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color w:val="FF0000"/>
          <w:spacing w:val="-23"/>
          <w:w w:val="95"/>
          <w:sz w:val="114"/>
          <w:szCs w:val="114"/>
        </w:rPr>
      </w:pPr>
      <w:bookmarkStart w:id="0" w:name="_GoBack"/>
      <w:bookmarkEnd w:id="0"/>
      <w:r>
        <w:rPr>
          <w:rFonts w:hint="eastAsia" w:ascii="方正小标宋简体" w:eastAsia="方正小标宋简体"/>
          <w:color w:val="FF0000"/>
          <w:spacing w:val="-23"/>
          <w:w w:val="95"/>
          <w:sz w:val="114"/>
          <w:szCs w:val="114"/>
        </w:rPr>
        <w:t>绵阳市财政局文件</w:t>
      </w:r>
    </w:p>
    <w:p>
      <w:pPr>
        <w:spacing w:line="240" w:lineRule="exact"/>
        <w:rPr>
          <w:rFonts w:ascii="方正小标宋简体" w:eastAsia="方正小标宋简体"/>
          <w:color w:val="FF0000"/>
          <w:spacing w:val="-22"/>
        </w:rPr>
      </w:pPr>
    </w:p>
    <w:p>
      <w:pPr>
        <w:ind w:firstLine="320" w:firstLineChars="100"/>
        <w:jc w:val="center"/>
      </w:pPr>
      <w:r>
        <w:t>绵财</w:t>
      </w:r>
      <w:r>
        <w:rPr>
          <w:rFonts w:hint="eastAsia"/>
        </w:rPr>
        <w:t>采</w:t>
      </w:r>
      <w:r>
        <w:t>〔20</w:t>
      </w:r>
      <w:r>
        <w:rPr>
          <w:rFonts w:hint="eastAsia"/>
          <w:lang w:val="en-US" w:eastAsia="zh-CN"/>
        </w:rPr>
        <w:t>21</w:t>
      </w:r>
      <w:r>
        <w:t>〕</w:t>
      </w:r>
      <w:r>
        <w:rPr>
          <w:rFonts w:hint="eastAsia"/>
          <w:lang w:val="en-US" w:eastAsia="zh-CN"/>
        </w:rPr>
        <w:t>25</w:t>
      </w:r>
      <w:r>
        <w:t>号</w:t>
      </w:r>
    </w:p>
    <w:p>
      <w:pPr>
        <w:spacing w:line="580" w:lineRule="exact"/>
        <w:jc w:val="center"/>
        <w:rPr>
          <w:rFonts w:hint="eastAsia" w:ascii="方正小标宋简体" w:hAnsi="方正小标宋简体" w:eastAsia="方正小标宋简体" w:cs="方正小标宋简体"/>
          <w:sz w:val="44"/>
          <w:szCs w:val="44"/>
        </w:rPr>
      </w:pPr>
      <w:r>
        <mc:AlternateContent>
          <mc:Choice Requires="wps">
            <w:drawing>
              <wp:anchor distT="0" distB="0" distL="85725" distR="85725" simplePos="0" relativeHeight="251659264" behindDoc="0" locked="0" layoutInCell="1" allowOverlap="1">
                <wp:simplePos x="0" y="0"/>
                <wp:positionH relativeFrom="column">
                  <wp:posOffset>-27305</wp:posOffset>
                </wp:positionH>
                <wp:positionV relativeFrom="paragraph">
                  <wp:posOffset>90805</wp:posOffset>
                </wp:positionV>
                <wp:extent cx="5615940" cy="0"/>
                <wp:effectExtent l="0" t="10795" r="7620" b="12065"/>
                <wp:wrapNone/>
                <wp:docPr id="9" name="直线 6"/>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直线 6" o:spid="_x0000_s1026" o:spt="20" style="position:absolute;left:0pt;margin-left:-2.15pt;margin-top:7.15pt;height:0pt;width:442.2pt;z-index:251659264;mso-width-relative:page;mso-height-relative:page;" filled="f" stroked="t" coordsize="21600,21600" o:gfxdata="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&#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DOKQ5DVAAAACAEAAA8AAAAAAAAAAQAgAAAAIgAAAGRy&#10;cy9kb3ducmV2LnhtbFBLAQIUABQAAAAIAIdO4kAzdpMhzwEAAI4DAAAOAAAAAAAAAAEAIAAAACQB&#10;AABkcnMvZTJvRG9jLnhtbFBLBQYAAAAABgAGAFkBAABlBQAAAAA=&#10;">
                <v:fill on="f" focussize="0,0"/>
                <v:stroke weight="1.75pt" color="#FF0000" joinstyle="round"/>
                <v:imagedata o:title=""/>
                <o:lock v:ext="edit" aspectratio="f"/>
              </v:line>
            </w:pict>
          </mc:Fallback>
        </mc:AlternateContent>
      </w:r>
    </w:p>
    <w:p>
      <w:pPr>
        <w:spacing w:line="58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绵阳市财政局</w:t>
      </w:r>
    </w:p>
    <w:p>
      <w:pPr>
        <w:spacing w:line="5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w:t>
      </w:r>
      <w:r>
        <w:rPr>
          <w:rFonts w:hint="eastAsia" w:ascii="方正小标宋简体" w:hAnsi="方正小标宋简体" w:eastAsia="方正小标宋简体" w:cs="方正小标宋简体"/>
          <w:sz w:val="44"/>
          <w:szCs w:val="44"/>
          <w:lang w:eastAsia="zh-CN"/>
        </w:rPr>
        <w:t>绵阳</w:t>
      </w:r>
      <w:r>
        <w:rPr>
          <w:rFonts w:hint="eastAsia" w:ascii="方正小标宋简体" w:hAnsi="方正小标宋简体" w:eastAsia="方正小标宋简体" w:cs="方正小标宋简体"/>
          <w:sz w:val="44"/>
          <w:szCs w:val="44"/>
        </w:rPr>
        <w:t>市政府采购负面清单</w:t>
      </w:r>
    </w:p>
    <w:p>
      <w:pPr>
        <w:spacing w:line="5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（2021年版）》的通知</w:t>
      </w:r>
    </w:p>
    <w:p>
      <w:pPr>
        <w:spacing w:line="580" w:lineRule="exact"/>
        <w:rPr>
          <w:rFonts w:ascii="方正小标宋简体" w:hAnsi="方正小标宋简体" w:eastAsia="方正小标宋简体" w:cs="方正小标宋简体"/>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Times New Roman" w:hAnsi="Times New Roman" w:eastAsia="仿宋_GB2312" w:cs="Times New Roman"/>
          <w:sz w:val="32"/>
          <w:szCs w:val="32"/>
          <w:lang w:val="en-US" w:eastAsia="zh-CN"/>
        </w:rPr>
      </w:pPr>
      <w:r>
        <w:rPr>
          <w:rFonts w:hint="eastAsia" w:ascii="仿宋" w:hAnsi="仿宋" w:eastAsia="仿宋" w:cs="仿宋"/>
          <w:color w:val="auto"/>
          <w:sz w:val="32"/>
          <w:szCs w:val="32"/>
          <w:lang w:eastAsia="zh-CN"/>
        </w:rPr>
        <w:t>各县</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市区</w:t>
      </w:r>
      <w:r>
        <w:rPr>
          <w:rFonts w:hint="eastAsia" w:ascii="仿宋" w:hAnsi="仿宋" w:eastAsia="仿宋" w:cs="仿宋"/>
          <w:color w:val="auto"/>
          <w:sz w:val="32"/>
          <w:szCs w:val="32"/>
          <w:lang w:val="en-US" w:eastAsia="zh-CN"/>
        </w:rPr>
        <w:t>)、园区财政局、</w:t>
      </w:r>
      <w:r>
        <w:rPr>
          <w:rFonts w:hint="eastAsia" w:ascii="仿宋" w:hAnsi="仿宋" w:eastAsia="仿宋" w:cs="仿宋"/>
          <w:color w:val="auto"/>
          <w:sz w:val="32"/>
          <w:szCs w:val="32"/>
          <w:lang w:eastAsia="zh-CN"/>
        </w:rPr>
        <w:t>市级各单位</w:t>
      </w:r>
      <w:r>
        <w:rPr>
          <w:rFonts w:hint="eastAsia" w:ascii="Times New Roman" w:hAnsi="Times New Roman" w:eastAsia="仿宋_GB2312" w:cs="Times New Roman"/>
          <w:sz w:val="32"/>
          <w:szCs w:val="32"/>
          <w:lang w:val="en-US" w:eastAsia="zh-CN"/>
        </w:rPr>
        <w:t>，各采购代理机构，各政府采购评审专家：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为切实规范政府采购行为，提高采购文件编制和专家评审水平，营造公平公正和充分竞争的政府采购市场环境，根据《中华人民共和国政府采购法》《中华人民共和国政府采购法实施条例》《政府采购货物和服务招标投标管理办法》（财政部令第87号）等法律法规，特制定《绵阳市政府采购负面清单（2021年版）》。现将负面清单印发给你们，请严格遵照执行。执行过程中，如国家法律法规有新的规定，我局将适时调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Times New Roman" w:hAnsi="Times New Roman" w:eastAsia="仿宋_GB2312" w:cs="Times New Roman"/>
          <w:sz w:val="32"/>
          <w:szCs w:val="32"/>
          <w:lang w:val="en-US" w:eastAsia="zh-CN"/>
        </w:rPr>
      </w:pPr>
      <w:r>
        <w:rPr>
          <w:sz w:val="32"/>
        </w:rPr>
        <w:pict>
          <v:shape id="_x0000_s1026" o:spid="_x0000_s1026" o:spt="201" type="#_x0000_t201" style="position:absolute;left:0pt;margin-left:225.1pt;margin-top:12.05pt;height:114pt;width:114pt;z-index:251660288;mso-width-relative:page;mso-height-relative:page;" o:ole="t" filled="f" o:preferrelative="t" stroked="f" coordsize="21600,21600">
            <v:path/>
            <v:fill on="f" focussize="0,0"/>
            <v:stroke on="f"/>
            <v:imagedata r:id="rId7" o:title=""/>
            <o:lock v:ext="edit" aspectratio="f"/>
          </v:shape>
          <w:control r:id="rId6" w:name="CWordOLECtrl1" w:shapeid="_x0000_s1026"/>
        </w:pict>
      </w:r>
      <w:r>
        <w:rPr>
          <w:rFonts w:hint="eastAsia" w:ascii="Times New Roman" w:hAnsi="Times New Roman" w:eastAsia="仿宋_GB2312" w:cs="Times New Roman"/>
          <w:sz w:val="32"/>
          <w:szCs w:val="32"/>
          <w:lang w:val="en-US" w:eastAsia="zh-CN"/>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附件：绵阳市政府采购负面清单（2021年版）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绵阳市财政局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2021年4月29日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640" w:firstLineChars="200"/>
        <w:jc w:val="both"/>
        <w:rPr>
          <w:rFonts w:hint="eastAsia" w:ascii="Times New Roman" w:hAnsi="Times New Roman" w:eastAsia="仿宋_GB2312" w:cs="Times New Roman"/>
          <w:sz w:val="32"/>
          <w:szCs w:val="32"/>
          <w:lang w:val="en-US" w:eastAsia="zh-CN"/>
        </w:rPr>
      </w:pPr>
      <w:r>
        <w:rPr>
          <w:rFonts w:hint="eastAsia" w:cs="Times New Roman"/>
          <w:sz w:val="32"/>
          <w:szCs w:val="32"/>
          <w:lang w:val="en-US" w:eastAsia="zh-CN"/>
        </w:rPr>
        <w:t>（此页无正文）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right="0"/>
        <w:jc w:val="both"/>
        <w:rPr>
          <w:rFonts w:hint="eastAsia" w:ascii="Times New Roman" w:hAnsi="Times New Roman" w:eastAsia="仿宋_GB2312" w:cs="Times New Roman"/>
          <w:sz w:val="32"/>
          <w:szCs w:val="32"/>
          <w:lang w:val="en-US" w:eastAsia="zh-CN"/>
        </w:rPr>
      </w:pPr>
    </w:p>
    <w:tbl>
      <w:tblPr>
        <w:tblStyle w:val="7"/>
        <w:tblW w:w="9003"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03"/>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1" w:hRule="atLeast"/>
        </w:trPr>
        <w:tc>
          <w:tcPr>
            <w:tcW w:w="9003" w:type="dxa"/>
            <w:noWrap w:val="0"/>
            <w:vAlign w:val="top"/>
          </w:tcPr>
          <w:p>
            <w:pPr>
              <w:numPr>
                <w:ins w:id="0" w:author="岳春梅" w:date="2021-02-24T10:31:00Z"/>
              </w:numPr>
              <w:spacing w:line="520" w:lineRule="exact"/>
              <w:ind w:firstLine="160" w:firstLineChars="50"/>
              <w:rPr>
                <w:rFonts w:hint="eastAsia" w:ascii="仿宋_GB2312" w:hAnsi="仿宋"/>
                <w:sz w:val="28"/>
                <w:szCs w:val="28"/>
              </w:rPr>
            </w:pPr>
            <w:r>
              <w:rPr>
                <w:rFonts w:hint="eastAsia" w:ascii="Times New Roman" w:hAnsi="Times New Roman" w:eastAsia="仿宋_GB2312" w:cs="Times New Roman"/>
                <w:sz w:val="32"/>
                <w:szCs w:val="32"/>
                <w:lang w:val="en-US" w:eastAsia="zh-CN"/>
              </w:rPr>
              <w:t>绵阳市财政局政府采购管理科       2021年4月29日印发</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640" w:firstLineChars="200"/>
        <w:jc w:val="both"/>
        <w:rPr>
          <w:rFonts w:hint="eastAsia" w:ascii="Times New Roman" w:hAnsi="Times New Roman" w:eastAsia="仿宋_GB2312" w:cs="Times New Roman"/>
          <w:sz w:val="32"/>
          <w:szCs w:val="32"/>
          <w:lang w:val="en-US" w:eastAsia="zh-CN"/>
        </w:rPr>
        <w:sectPr>
          <w:footerReference r:id="rId3" w:type="default"/>
          <w:pgSz w:w="11906" w:h="16838"/>
          <w:pgMar w:top="1440" w:right="1800" w:bottom="1440" w:left="1800" w:header="851" w:footer="992" w:gutter="0"/>
          <w:pgNumType w:fmt="decimal" w:start="1"/>
          <w:cols w:space="720" w:num="1"/>
          <w:docGrid w:type="lines" w:linePitch="312" w:charSpace="0"/>
        </w:sect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640" w:firstLineChars="200"/>
        <w:jc w:val="both"/>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附件：</w:t>
      </w:r>
    </w:p>
    <w:p>
      <w:pPr>
        <w:jc w:val="center"/>
        <w:rPr>
          <w:rFonts w:ascii="黑体" w:hAnsi="黑体" w:eastAsia="黑体" w:cs="宋体"/>
          <w:sz w:val="44"/>
          <w:szCs w:val="44"/>
        </w:rPr>
      </w:pPr>
      <w:r>
        <w:rPr>
          <w:rFonts w:hint="eastAsia" w:ascii="黑体" w:hAnsi="黑体" w:eastAsia="黑体" w:cs="宋体"/>
          <w:sz w:val="44"/>
          <w:szCs w:val="44"/>
        </w:rPr>
        <w:t>绵阳</w:t>
      </w:r>
      <w:r>
        <w:rPr>
          <w:rFonts w:ascii="黑体" w:hAnsi="黑体" w:eastAsia="黑体" w:cs="宋体"/>
          <w:sz w:val="44"/>
          <w:szCs w:val="44"/>
        </w:rPr>
        <w:t>市政府采购负面清单</w:t>
      </w:r>
    </w:p>
    <w:p>
      <w:pPr>
        <w:jc w:val="center"/>
        <w:rPr>
          <w:rFonts w:ascii="黑体" w:hAnsi="黑体" w:eastAsia="黑体" w:cs="宋体"/>
          <w:sz w:val="48"/>
          <w:szCs w:val="48"/>
        </w:rPr>
      </w:pPr>
    </w:p>
    <w:tbl>
      <w:tblPr>
        <w:tblStyle w:val="8"/>
        <w:tblW w:w="14601"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559"/>
        <w:gridCol w:w="7087"/>
        <w:gridCol w:w="3805"/>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846" w:type="dxa"/>
            <w:noWrap w:val="0"/>
            <w:vAlign w:val="center"/>
          </w:tcPr>
          <w:p>
            <w:pPr>
              <w:jc w:val="center"/>
              <w:rPr>
                <w:rFonts w:ascii="黑体" w:hAnsi="黑体" w:eastAsia="黑体"/>
                <w:color w:val="000000"/>
                <w:sz w:val="28"/>
                <w:szCs w:val="28"/>
              </w:rPr>
            </w:pPr>
            <w:r>
              <w:rPr>
                <w:rFonts w:hint="eastAsia" w:ascii="黑体" w:hAnsi="黑体" w:eastAsia="黑体"/>
                <w:color w:val="000000"/>
                <w:sz w:val="28"/>
                <w:szCs w:val="28"/>
              </w:rPr>
              <w:t>序号</w:t>
            </w:r>
          </w:p>
        </w:tc>
        <w:tc>
          <w:tcPr>
            <w:tcW w:w="1559" w:type="dxa"/>
            <w:noWrap w:val="0"/>
            <w:vAlign w:val="center"/>
          </w:tcPr>
          <w:p>
            <w:pPr>
              <w:jc w:val="center"/>
              <w:rPr>
                <w:rFonts w:ascii="黑体" w:hAnsi="黑体" w:eastAsia="黑体"/>
                <w:color w:val="000000"/>
                <w:sz w:val="28"/>
                <w:szCs w:val="28"/>
              </w:rPr>
            </w:pPr>
            <w:r>
              <w:rPr>
                <w:rFonts w:hint="eastAsia" w:ascii="黑体" w:hAnsi="黑体" w:eastAsia="黑体"/>
                <w:color w:val="000000"/>
                <w:sz w:val="28"/>
                <w:szCs w:val="28"/>
              </w:rPr>
              <w:t>禁止行为</w:t>
            </w:r>
          </w:p>
        </w:tc>
        <w:tc>
          <w:tcPr>
            <w:tcW w:w="7087" w:type="dxa"/>
            <w:noWrap w:val="0"/>
            <w:vAlign w:val="center"/>
          </w:tcPr>
          <w:p>
            <w:pPr>
              <w:jc w:val="center"/>
              <w:rPr>
                <w:rFonts w:ascii="黑体" w:hAnsi="黑体" w:eastAsia="黑体"/>
                <w:color w:val="000000"/>
                <w:sz w:val="28"/>
                <w:szCs w:val="28"/>
              </w:rPr>
            </w:pPr>
            <w:r>
              <w:rPr>
                <w:rFonts w:hint="eastAsia" w:ascii="黑体" w:hAnsi="黑体" w:eastAsia="黑体"/>
                <w:color w:val="000000"/>
                <w:sz w:val="28"/>
                <w:szCs w:val="28"/>
              </w:rPr>
              <w:t>具体内容</w:t>
            </w:r>
          </w:p>
        </w:tc>
        <w:tc>
          <w:tcPr>
            <w:tcW w:w="3805" w:type="dxa"/>
            <w:noWrap w:val="0"/>
            <w:vAlign w:val="center"/>
          </w:tcPr>
          <w:p>
            <w:pPr>
              <w:jc w:val="center"/>
              <w:rPr>
                <w:rFonts w:ascii="黑体" w:hAnsi="黑体" w:eastAsia="黑体"/>
                <w:color w:val="000000"/>
                <w:sz w:val="28"/>
                <w:szCs w:val="28"/>
              </w:rPr>
            </w:pPr>
            <w:r>
              <w:rPr>
                <w:rFonts w:hint="eastAsia" w:ascii="黑体" w:hAnsi="黑体" w:eastAsia="黑体"/>
                <w:color w:val="000000"/>
                <w:sz w:val="28"/>
                <w:szCs w:val="28"/>
              </w:rPr>
              <w:t>主要依据</w:t>
            </w:r>
          </w:p>
        </w:tc>
        <w:tc>
          <w:tcPr>
            <w:tcW w:w="1304" w:type="dxa"/>
            <w:noWrap w:val="0"/>
            <w:vAlign w:val="center"/>
          </w:tcPr>
          <w:p>
            <w:pPr>
              <w:jc w:val="center"/>
              <w:rPr>
                <w:rFonts w:ascii="黑体" w:hAnsi="黑体" w:eastAsia="黑体"/>
                <w:color w:val="000000"/>
                <w:sz w:val="28"/>
                <w:szCs w:val="28"/>
              </w:rPr>
            </w:pPr>
            <w:r>
              <w:rPr>
                <w:rFonts w:hint="eastAsia" w:ascii="黑体" w:hAnsi="黑体" w:eastAsia="黑体"/>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601" w:type="dxa"/>
            <w:gridSpan w:val="5"/>
            <w:noWrap w:val="0"/>
            <w:vAlign w:val="center"/>
          </w:tcPr>
          <w:p>
            <w:pPr>
              <w:jc w:val="left"/>
              <w:rPr>
                <w:rFonts w:ascii="黑体" w:hAnsi="黑体" w:eastAsia="黑体"/>
                <w:color w:val="000000"/>
                <w:sz w:val="32"/>
                <w:szCs w:val="32"/>
              </w:rPr>
            </w:pPr>
            <w:r>
              <w:rPr>
                <w:rFonts w:hint="eastAsia" w:ascii="黑体" w:hAnsi="黑体" w:eastAsia="黑体"/>
                <w:color w:val="000000"/>
                <w:sz w:val="32"/>
                <w:szCs w:val="32"/>
              </w:rPr>
              <w:t>一</w:t>
            </w:r>
            <w:r>
              <w:rPr>
                <w:rFonts w:ascii="黑体" w:hAnsi="黑体" w:eastAsia="黑体"/>
                <w:color w:val="000000"/>
                <w:sz w:val="32"/>
                <w:szCs w:val="32"/>
              </w:rPr>
              <w:t>、适用主体：采购人、采购代理机构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601" w:type="dxa"/>
            <w:gridSpan w:val="5"/>
            <w:noWrap w:val="0"/>
            <w:vAlign w:val="center"/>
          </w:tcPr>
          <w:p>
            <w:pPr>
              <w:jc w:val="left"/>
              <w:rPr>
                <w:rFonts w:hint="eastAsia" w:ascii="黑体" w:hAnsi="黑体" w:eastAsia="黑体"/>
                <w:color w:val="000000"/>
                <w:sz w:val="32"/>
                <w:szCs w:val="32"/>
              </w:rPr>
            </w:pPr>
            <w:r>
              <w:rPr>
                <w:rFonts w:hint="eastAsia" w:ascii="黑体" w:hAnsi="黑体" w:eastAsia="黑体"/>
                <w:color w:val="000000"/>
                <w:sz w:val="32"/>
                <w:szCs w:val="32"/>
              </w:rPr>
              <w:t>(一)设置</w:t>
            </w:r>
            <w:r>
              <w:rPr>
                <w:rFonts w:ascii="黑体" w:hAnsi="黑体" w:eastAsia="黑体"/>
                <w:color w:val="000000"/>
                <w:sz w:val="32"/>
                <w:szCs w:val="32"/>
              </w:rPr>
              <w:t>资格条件的禁止行为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黑体" w:hAnsi="黑体" w:eastAsia="黑体"/>
                <w:color w:val="000000"/>
                <w:sz w:val="32"/>
                <w:szCs w:val="32"/>
              </w:rPr>
            </w:pPr>
            <w:r>
              <w:rPr>
                <w:rFonts w:hint="eastAsia" w:ascii="仿宋_GB2312" w:hAnsi="黑体" w:eastAsia="仿宋_GB2312"/>
                <w:color w:val="000000"/>
                <w:sz w:val="22"/>
              </w:rPr>
              <w:t>1</w:t>
            </w:r>
          </w:p>
        </w:tc>
        <w:tc>
          <w:tcPr>
            <w:tcW w:w="1559" w:type="dxa"/>
            <w:noWrap w:val="0"/>
            <w:vAlign w:val="center"/>
          </w:tcPr>
          <w:p>
            <w:pPr>
              <w:jc w:val="left"/>
              <w:rPr>
                <w:rFonts w:ascii="黑体" w:hAnsi="黑体" w:eastAsia="黑体"/>
                <w:color w:val="000000"/>
                <w:sz w:val="32"/>
                <w:szCs w:val="32"/>
              </w:rPr>
            </w:pPr>
            <w:r>
              <w:rPr>
                <w:rFonts w:hint="eastAsia" w:ascii="仿宋_GB2312" w:hAnsi="黑体" w:eastAsia="仿宋_GB2312"/>
                <w:color w:val="000000"/>
                <w:sz w:val="22"/>
              </w:rPr>
              <w:t>非法限定供应商所有制形式、组织形式、所在地</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1、对民</w:t>
            </w:r>
            <w:r>
              <w:rPr>
                <w:rFonts w:ascii="仿宋_GB2312" w:eastAsia="仿宋_GB2312" w:cs="仿宋_GB2312"/>
                <w:color w:val="000000"/>
                <w:kern w:val="0"/>
                <w:sz w:val="22"/>
              </w:rPr>
              <w:t>营企业设置不平等条款，对内</w:t>
            </w:r>
            <w:r>
              <w:rPr>
                <w:rFonts w:hint="eastAsia" w:ascii="仿宋_GB2312" w:eastAsia="仿宋_GB2312" w:cs="仿宋_GB2312"/>
                <w:color w:val="000000"/>
                <w:kern w:val="0"/>
                <w:sz w:val="22"/>
              </w:rPr>
              <w:t>资</w:t>
            </w:r>
            <w:r>
              <w:rPr>
                <w:rFonts w:ascii="仿宋_GB2312" w:eastAsia="仿宋_GB2312" w:cs="仿宋_GB2312"/>
                <w:color w:val="000000"/>
                <w:kern w:val="0"/>
                <w:sz w:val="22"/>
              </w:rPr>
              <w:t>企业和外资企业在中国境内生产的产品、提供的服务等区别对待；</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、限定供应商所有制形式，如国有、独资、合资等；</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、限定组织形式，设置企业法人，排除事业法人、社会组织、其他组织和自然人；</w:t>
            </w:r>
          </w:p>
          <w:p>
            <w:pPr>
              <w:autoSpaceDE w:val="0"/>
              <w:autoSpaceDN w:val="0"/>
              <w:adjustRightInd w:val="0"/>
              <w:jc w:val="left"/>
              <w:rPr>
                <w:rFonts w:ascii="黑体" w:hAnsi="黑体" w:eastAsia="黑体"/>
                <w:color w:val="000000"/>
                <w:sz w:val="32"/>
                <w:szCs w:val="3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、限定供应商注册地在某行政区域内，或要求供应商在某行政区域内设立分支机构等。</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《政府采购法》第五条</w:t>
            </w:r>
          </w:p>
          <w:p>
            <w:pPr>
              <w:autoSpaceDE w:val="0"/>
              <w:autoSpaceDN w:val="0"/>
              <w:adjustRightInd w:val="0"/>
              <w:jc w:val="left"/>
              <w:rPr>
                <w:rFonts w:ascii="黑体" w:hAnsi="黑体" w:eastAsia="黑体"/>
                <w:color w:val="000000"/>
                <w:sz w:val="32"/>
                <w:szCs w:val="32"/>
              </w:rPr>
            </w:pPr>
            <w:r>
              <w:rPr>
                <w:rFonts w:hint="eastAsia" w:ascii="仿宋_GB2312" w:eastAsia="仿宋_GB2312" w:cs="仿宋_GB2312"/>
                <w:color w:val="000000"/>
                <w:kern w:val="0"/>
                <w:sz w:val="22"/>
              </w:rPr>
              <w:t>《政府采购法实施条例》第二十条《财政部关于促进政府采购公平竞争优化营商环境的通知》（财库〔</w:t>
            </w:r>
            <w:r>
              <w:rPr>
                <w:rFonts w:ascii="仿宋_GB2312" w:eastAsia="仿宋_GB2312" w:cs="仿宋_GB2312"/>
                <w:color w:val="000000"/>
                <w:kern w:val="0"/>
                <w:sz w:val="22"/>
              </w:rPr>
              <w:t>2019</w:t>
            </w:r>
            <w:r>
              <w:rPr>
                <w:rFonts w:hint="eastAsia" w:ascii="仿宋_GB2312" w:eastAsia="仿宋_GB2312" w:cs="仿宋_GB2312"/>
                <w:color w:val="000000"/>
                <w:kern w:val="0"/>
                <w:sz w:val="22"/>
              </w:rPr>
              <w:t>〕</w:t>
            </w:r>
            <w:r>
              <w:rPr>
                <w:rFonts w:ascii="仿宋_GB2312" w:eastAsia="仿宋_GB2312" w:cs="仿宋_GB2312"/>
                <w:color w:val="000000"/>
                <w:kern w:val="0"/>
                <w:sz w:val="22"/>
              </w:rPr>
              <w:t>38</w:t>
            </w:r>
            <w:r>
              <w:rPr>
                <w:rFonts w:hint="eastAsia" w:ascii="仿宋_GB2312" w:eastAsia="仿宋_GB2312" w:cs="仿宋_GB2312"/>
                <w:color w:val="000000"/>
                <w:kern w:val="0"/>
                <w:sz w:val="22"/>
              </w:rPr>
              <w:t>号）</w:t>
            </w:r>
          </w:p>
        </w:tc>
        <w:tc>
          <w:tcPr>
            <w:tcW w:w="1304" w:type="dxa"/>
            <w:noWrap w:val="0"/>
            <w:vAlign w:val="center"/>
          </w:tcPr>
          <w:p>
            <w:pPr>
              <w:jc w:val="center"/>
              <w:rPr>
                <w:rFonts w:ascii="黑体" w:hAnsi="黑体" w:eastAsia="黑体"/>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2</w:t>
            </w:r>
          </w:p>
        </w:tc>
        <w:tc>
          <w:tcPr>
            <w:tcW w:w="1559" w:type="dxa"/>
            <w:noWrap w:val="0"/>
            <w:vAlign w:val="center"/>
          </w:tcPr>
          <w:p>
            <w:pPr>
              <w:autoSpaceDE w:val="0"/>
              <w:autoSpaceDN w:val="0"/>
              <w:adjustRightInd w:val="0"/>
              <w:jc w:val="left"/>
              <w:rPr>
                <w:rFonts w:ascii="仿宋_GB2312" w:hAnsi="黑体" w:eastAsia="仿宋_GB2312"/>
                <w:color w:val="000000"/>
                <w:sz w:val="22"/>
              </w:rPr>
            </w:pPr>
            <w:r>
              <w:rPr>
                <w:rFonts w:hint="eastAsia" w:ascii="仿宋_GB2312" w:eastAsia="仿宋_GB2312" w:cs="仿宋_GB2312"/>
                <w:color w:val="000000"/>
                <w:kern w:val="0"/>
                <w:sz w:val="22"/>
              </w:rPr>
              <w:t>将供应商规模条件、股权结构等设置为资格条件</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1、设置注册资本、资产总额、营业收入、从业人员、利润、纳税额等规模条件作为资格条件；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、设置企业股权结构、经营年限、经营规模等方面的条件作为资格条件；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、设定特定金额的业绩作为资格条件；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、对</w:t>
            </w:r>
            <w:r>
              <w:rPr>
                <w:rFonts w:ascii="仿宋_GB2312" w:eastAsia="仿宋_GB2312" w:cs="仿宋_GB2312"/>
                <w:color w:val="000000"/>
                <w:kern w:val="0"/>
                <w:sz w:val="22"/>
              </w:rPr>
              <w:t>不属于国家限制经营、特许经营及法律法规禁止经营的事项，将营业执照经营范围作为资格条件。</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《政府采购法》第九条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号）第十七条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《财政部</w:t>
            </w:r>
            <w:r>
              <w:rPr>
                <w:rFonts w:ascii="仿宋_GB2312" w:eastAsia="仿宋_GB2312" w:cs="仿宋_GB2312"/>
                <w:color w:val="000000"/>
                <w:kern w:val="0"/>
                <w:sz w:val="22"/>
              </w:rPr>
              <w:t xml:space="preserve"> </w:t>
            </w:r>
            <w:r>
              <w:rPr>
                <w:rFonts w:hint="eastAsia" w:ascii="仿宋_GB2312" w:eastAsia="仿宋_GB2312" w:cs="仿宋_GB2312"/>
                <w:color w:val="000000"/>
                <w:kern w:val="0"/>
                <w:sz w:val="22"/>
              </w:rPr>
              <w:t>工业和信息化部关于印发</w:t>
            </w:r>
            <w:r>
              <w:rPr>
                <w:rFonts w:ascii="仿宋_GB2312" w:eastAsia="仿宋_GB2312" w:cs="仿宋_GB2312"/>
                <w:color w:val="000000"/>
                <w:kern w:val="0"/>
                <w:sz w:val="22"/>
              </w:rPr>
              <w:t>&lt;</w:t>
            </w:r>
            <w:r>
              <w:rPr>
                <w:rFonts w:hint="eastAsia" w:ascii="仿宋_GB2312" w:eastAsia="仿宋_GB2312" w:cs="仿宋_GB2312"/>
                <w:color w:val="000000"/>
                <w:kern w:val="0"/>
                <w:sz w:val="22"/>
              </w:rPr>
              <w:t>政府采购促进中小企业发展管理行办法</w:t>
            </w:r>
            <w:r>
              <w:rPr>
                <w:rFonts w:ascii="仿宋_GB2312" w:eastAsia="仿宋_GB2312" w:cs="仿宋_GB2312"/>
                <w:color w:val="000000"/>
                <w:kern w:val="0"/>
                <w:sz w:val="22"/>
              </w:rPr>
              <w:t>&gt;</w:t>
            </w:r>
            <w:r>
              <w:rPr>
                <w:rFonts w:hint="eastAsia" w:ascii="仿宋_GB2312" w:eastAsia="仿宋_GB2312" w:cs="仿宋_GB2312"/>
                <w:color w:val="000000"/>
                <w:kern w:val="0"/>
                <w:sz w:val="22"/>
              </w:rPr>
              <w:t>的通知》（财库〔2020〕46号）第五条</w:t>
            </w:r>
          </w:p>
        </w:tc>
        <w:tc>
          <w:tcPr>
            <w:tcW w:w="1304" w:type="dxa"/>
            <w:noWrap w:val="0"/>
            <w:vAlign w:val="center"/>
          </w:tcPr>
          <w:p>
            <w:pPr>
              <w:jc w:val="center"/>
              <w:rPr>
                <w:rFonts w:ascii="黑体" w:hAnsi="黑体" w:eastAsia="黑体"/>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3</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设定与采购项目的具体特点和实际需要不相适应或与合同履行无关的资格条件</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1、设定的供应商资质等级超出项目所需的资质等级要求；</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、将特定行政区域或者特定行业的业绩、奖项作为资格条件。</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《政府采购法》第二十二条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《政府采购法实施条例》第二十条</w:t>
            </w:r>
          </w:p>
        </w:tc>
        <w:tc>
          <w:tcPr>
            <w:tcW w:w="1304" w:type="dxa"/>
            <w:noWrap w:val="0"/>
            <w:vAlign w:val="center"/>
          </w:tcPr>
          <w:p>
            <w:pPr>
              <w:jc w:val="center"/>
              <w:rPr>
                <w:rFonts w:ascii="黑体" w:hAnsi="黑体" w:eastAsia="黑体"/>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4</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对供应商采取不同的资格审查标准</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资格审查标准模棱两可，把握尺度宽严不一，如，对本地区和</w:t>
            </w:r>
            <w:r>
              <w:rPr>
                <w:rFonts w:ascii="仿宋_GB2312" w:eastAsia="仿宋_GB2312" w:cs="仿宋_GB2312"/>
                <w:color w:val="000000"/>
                <w:kern w:val="0"/>
                <w:sz w:val="22"/>
              </w:rPr>
              <w:t>外地</w:t>
            </w:r>
            <w:r>
              <w:rPr>
                <w:rFonts w:hint="eastAsia" w:ascii="仿宋_GB2312" w:eastAsia="仿宋_GB2312" w:cs="仿宋_GB2312"/>
                <w:color w:val="000000"/>
                <w:kern w:val="0"/>
                <w:sz w:val="22"/>
              </w:rPr>
              <w:t>、本行业和</w:t>
            </w:r>
            <w:r>
              <w:rPr>
                <w:rFonts w:ascii="仿宋_GB2312" w:eastAsia="仿宋_GB2312" w:cs="仿宋_GB2312"/>
                <w:color w:val="000000"/>
                <w:kern w:val="0"/>
                <w:sz w:val="22"/>
              </w:rPr>
              <w:t>其他行业、</w:t>
            </w:r>
            <w:r>
              <w:rPr>
                <w:rFonts w:hint="eastAsia" w:ascii="仿宋_GB2312" w:eastAsia="仿宋_GB2312" w:cs="仿宋_GB2312"/>
                <w:color w:val="000000"/>
                <w:kern w:val="0"/>
                <w:sz w:val="22"/>
              </w:rPr>
              <w:t>有</w:t>
            </w:r>
            <w:r>
              <w:rPr>
                <w:rFonts w:ascii="仿宋_GB2312" w:eastAsia="仿宋_GB2312" w:cs="仿宋_GB2312"/>
                <w:color w:val="000000"/>
                <w:kern w:val="0"/>
                <w:sz w:val="22"/>
              </w:rPr>
              <w:t>合作</w:t>
            </w:r>
            <w:r>
              <w:rPr>
                <w:rFonts w:hint="eastAsia" w:ascii="仿宋_GB2312" w:eastAsia="仿宋_GB2312" w:cs="仿宋_GB2312"/>
                <w:color w:val="000000"/>
                <w:kern w:val="0"/>
                <w:sz w:val="22"/>
              </w:rPr>
              <w:t>和新参与竞争的、</w:t>
            </w:r>
            <w:r>
              <w:rPr>
                <w:rFonts w:ascii="仿宋_GB2312" w:eastAsia="仿宋_GB2312" w:cs="仿宋_GB2312"/>
                <w:color w:val="000000"/>
                <w:kern w:val="0"/>
                <w:sz w:val="22"/>
              </w:rPr>
              <w:t>国有和</w:t>
            </w:r>
            <w:r>
              <w:rPr>
                <w:rFonts w:hint="eastAsia" w:ascii="仿宋_GB2312" w:eastAsia="仿宋_GB2312" w:cs="仿宋_GB2312"/>
                <w:color w:val="000000"/>
                <w:kern w:val="0"/>
                <w:sz w:val="22"/>
              </w:rPr>
              <w:t>民</w:t>
            </w:r>
            <w:r>
              <w:rPr>
                <w:rFonts w:ascii="仿宋_GB2312" w:eastAsia="仿宋_GB2312" w:cs="仿宋_GB2312"/>
                <w:color w:val="000000"/>
                <w:kern w:val="0"/>
                <w:sz w:val="22"/>
              </w:rPr>
              <w:t>营、内</w:t>
            </w:r>
            <w:r>
              <w:rPr>
                <w:rFonts w:hint="eastAsia" w:ascii="仿宋_GB2312" w:eastAsia="仿宋_GB2312" w:cs="仿宋_GB2312"/>
                <w:color w:val="000000"/>
                <w:kern w:val="0"/>
                <w:sz w:val="22"/>
              </w:rPr>
              <w:t>资</w:t>
            </w:r>
            <w:r>
              <w:rPr>
                <w:rFonts w:ascii="仿宋_GB2312" w:eastAsia="仿宋_GB2312" w:cs="仿宋_GB2312"/>
                <w:color w:val="000000"/>
                <w:kern w:val="0"/>
                <w:sz w:val="22"/>
              </w:rPr>
              <w:t>和外资等</w:t>
            </w:r>
            <w:r>
              <w:rPr>
                <w:rFonts w:hint="eastAsia" w:ascii="仿宋_GB2312" w:eastAsia="仿宋_GB2312" w:cs="仿宋_GB2312"/>
                <w:color w:val="000000"/>
                <w:kern w:val="0"/>
                <w:sz w:val="22"/>
              </w:rPr>
              <w:t>供应商采</w:t>
            </w:r>
            <w:r>
              <w:rPr>
                <w:rFonts w:hint="eastAsia" w:ascii="仿宋_GB2312" w:eastAsia="仿宋_GB2312" w:cs="仿宋_GB2312"/>
                <w:color w:val="000000"/>
                <w:kern w:val="0"/>
                <w:sz w:val="22"/>
                <w:lang w:eastAsia="zh-CN"/>
              </w:rPr>
              <w:t>取</w:t>
            </w:r>
            <w:r>
              <w:rPr>
                <w:rFonts w:hint="eastAsia" w:ascii="仿宋_GB2312" w:eastAsia="仿宋_GB2312" w:cs="仿宋_GB2312"/>
                <w:color w:val="000000"/>
                <w:kern w:val="0"/>
                <w:sz w:val="22"/>
              </w:rPr>
              <w:t>不</w:t>
            </w:r>
            <w:r>
              <w:rPr>
                <w:rFonts w:ascii="仿宋_GB2312" w:eastAsia="仿宋_GB2312" w:cs="仿宋_GB2312"/>
                <w:color w:val="000000"/>
                <w:kern w:val="0"/>
                <w:sz w:val="22"/>
              </w:rPr>
              <w:t>同</w:t>
            </w:r>
            <w:r>
              <w:rPr>
                <w:rFonts w:hint="eastAsia" w:ascii="仿宋_GB2312" w:eastAsia="仿宋_GB2312" w:cs="仿宋_GB2312"/>
                <w:color w:val="000000"/>
                <w:kern w:val="0"/>
                <w:sz w:val="22"/>
              </w:rPr>
              <w:t>的资格审查标准。</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《政府采购法实施条例》第二十条</w:t>
            </w:r>
          </w:p>
        </w:tc>
        <w:tc>
          <w:tcPr>
            <w:tcW w:w="1304" w:type="dxa"/>
            <w:noWrap w:val="0"/>
            <w:vAlign w:val="center"/>
          </w:tcPr>
          <w:p>
            <w:pPr>
              <w:jc w:val="center"/>
              <w:rPr>
                <w:rFonts w:ascii="黑体" w:hAnsi="黑体" w:eastAsia="黑体"/>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5</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以其他不合理条件限制或者排除潜在供应商</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1、将</w:t>
            </w:r>
            <w:r>
              <w:rPr>
                <w:rFonts w:ascii="仿宋_GB2312" w:eastAsia="仿宋_GB2312" w:cs="仿宋_GB2312"/>
                <w:color w:val="000000"/>
                <w:kern w:val="0"/>
                <w:sz w:val="22"/>
              </w:rPr>
              <w:t>国务院已明令取消的资质、资格、认证、目录等作为资格条件；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、采购</w:t>
            </w:r>
            <w:r>
              <w:rPr>
                <w:rFonts w:ascii="仿宋_GB2312" w:eastAsia="仿宋_GB2312" w:cs="仿宋_GB2312"/>
                <w:color w:val="000000"/>
                <w:kern w:val="0"/>
                <w:sz w:val="22"/>
              </w:rPr>
              <w:t>需</w:t>
            </w:r>
            <w:r>
              <w:rPr>
                <w:rFonts w:hint="eastAsia" w:ascii="仿宋_GB2312" w:eastAsia="仿宋_GB2312" w:cs="仿宋_GB2312"/>
                <w:color w:val="000000"/>
                <w:kern w:val="0"/>
                <w:sz w:val="22"/>
              </w:rPr>
              <w:t>求</w:t>
            </w:r>
            <w:r>
              <w:rPr>
                <w:rFonts w:ascii="仿宋_GB2312" w:eastAsia="仿宋_GB2312" w:cs="仿宋_GB2312"/>
                <w:color w:val="000000"/>
                <w:kern w:val="0"/>
                <w:sz w:val="22"/>
              </w:rPr>
              <w:t>不完整、不明确（</w:t>
            </w:r>
            <w:r>
              <w:rPr>
                <w:rFonts w:hint="eastAsia" w:ascii="仿宋_GB2312" w:eastAsia="仿宋_GB2312" w:cs="仿宋_GB2312"/>
                <w:color w:val="000000"/>
                <w:kern w:val="0"/>
                <w:sz w:val="22"/>
              </w:rPr>
              <w:t>除技术</w:t>
            </w:r>
            <w:r>
              <w:rPr>
                <w:rFonts w:ascii="仿宋_GB2312" w:eastAsia="仿宋_GB2312" w:cs="仿宋_GB2312"/>
                <w:color w:val="000000"/>
                <w:kern w:val="0"/>
                <w:sz w:val="22"/>
              </w:rPr>
              <w:t>复杂或者</w:t>
            </w:r>
            <w:r>
              <w:rPr>
                <w:rFonts w:hint="eastAsia" w:ascii="仿宋_GB2312" w:eastAsia="仿宋_GB2312" w:cs="仿宋_GB2312"/>
                <w:color w:val="000000"/>
                <w:kern w:val="0"/>
                <w:sz w:val="22"/>
              </w:rPr>
              <w:t>性质</w:t>
            </w:r>
            <w:r>
              <w:rPr>
                <w:rFonts w:ascii="仿宋_GB2312" w:eastAsia="仿宋_GB2312" w:cs="仿宋_GB2312"/>
                <w:color w:val="000000"/>
                <w:kern w:val="0"/>
                <w:sz w:val="22"/>
              </w:rPr>
              <w:t>特殊，不能确定详细规格或者具体要求的项目外）</w:t>
            </w:r>
            <w:r>
              <w:rPr>
                <w:rFonts w:hint="eastAsia" w:ascii="仿宋_GB2312" w:eastAsia="仿宋_GB2312" w:cs="仿宋_GB2312"/>
                <w:color w:val="000000"/>
                <w:kern w:val="0"/>
                <w:sz w:val="22"/>
              </w:rPr>
              <w:t>；</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、采购需求中</w:t>
            </w:r>
            <w:r>
              <w:rPr>
                <w:rFonts w:ascii="仿宋_GB2312" w:eastAsia="仿宋_GB2312" w:cs="仿宋_GB2312"/>
                <w:color w:val="000000"/>
                <w:kern w:val="0"/>
                <w:sz w:val="22"/>
              </w:rPr>
              <w:t>的技术、服务等要求指向特定供应商、特定产品；</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、设置备选库、名录库、资格库作为参与政府采购活动的资格条件；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5</w:t>
            </w:r>
            <w:r>
              <w:rPr>
                <w:rFonts w:hint="eastAsia" w:ascii="仿宋_GB2312" w:eastAsia="仿宋_GB2312" w:cs="仿宋_GB2312"/>
                <w:color w:val="000000"/>
                <w:kern w:val="0"/>
                <w:sz w:val="22"/>
              </w:rPr>
              <w:t>、要求供应商在政府采购活动前进行不必要的登记、注册；</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6</w:t>
            </w:r>
            <w:r>
              <w:rPr>
                <w:rFonts w:hint="eastAsia" w:ascii="仿宋_GB2312" w:eastAsia="仿宋_GB2312" w:cs="仿宋_GB2312"/>
                <w:color w:val="000000"/>
                <w:kern w:val="0"/>
                <w:sz w:val="22"/>
              </w:rPr>
              <w:t>、要求供应商购买指定软件，作为参加电子化政府采购活动的条件；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7</w:t>
            </w:r>
            <w:r>
              <w:rPr>
                <w:rFonts w:hint="eastAsia" w:ascii="仿宋_GB2312" w:eastAsia="仿宋_GB2312" w:cs="仿宋_GB2312"/>
                <w:color w:val="000000"/>
                <w:kern w:val="0"/>
                <w:sz w:val="22"/>
              </w:rPr>
              <w:t>、将除进口货物以外的生产厂家授权、承诺、证明、背书等作为资格要求；</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8</w:t>
            </w:r>
            <w:r>
              <w:rPr>
                <w:rFonts w:hint="eastAsia" w:ascii="仿宋_GB2312" w:eastAsia="仿宋_GB2312" w:cs="仿宋_GB2312"/>
                <w:color w:val="000000"/>
                <w:kern w:val="0"/>
                <w:sz w:val="22"/>
              </w:rPr>
              <w:t>、因装订、纸张、文件排序等非实质性格式和形式限制</w:t>
            </w:r>
            <w:r>
              <w:rPr>
                <w:rFonts w:ascii="仿宋_GB2312" w:eastAsia="仿宋_GB2312" w:cs="仿宋_GB2312"/>
                <w:color w:val="000000"/>
                <w:kern w:val="0"/>
                <w:sz w:val="22"/>
              </w:rPr>
              <w:t>和</w:t>
            </w:r>
            <w:r>
              <w:rPr>
                <w:rFonts w:hint="eastAsia" w:ascii="仿宋_GB2312" w:eastAsia="仿宋_GB2312" w:cs="仿宋_GB2312"/>
                <w:color w:val="000000"/>
                <w:kern w:val="0"/>
                <w:sz w:val="22"/>
              </w:rPr>
              <w:t>影响供应</w:t>
            </w:r>
            <w:r>
              <w:rPr>
                <w:rFonts w:ascii="仿宋_GB2312" w:eastAsia="仿宋_GB2312" w:cs="仿宋_GB2312"/>
                <w:color w:val="000000"/>
                <w:kern w:val="0"/>
                <w:sz w:val="22"/>
              </w:rPr>
              <w:t>商投标（</w:t>
            </w:r>
            <w:r>
              <w:rPr>
                <w:rFonts w:hint="eastAsia" w:ascii="仿宋_GB2312" w:eastAsia="仿宋_GB2312" w:cs="仿宋_GB2312"/>
                <w:color w:val="000000"/>
                <w:kern w:val="0"/>
                <w:sz w:val="22"/>
              </w:rPr>
              <w:t>响应</w:t>
            </w:r>
            <w:r>
              <w:rPr>
                <w:rFonts w:ascii="仿宋_GB2312" w:eastAsia="仿宋_GB2312" w:cs="仿宋_GB2312"/>
                <w:color w:val="000000"/>
                <w:kern w:val="0"/>
                <w:sz w:val="22"/>
              </w:rPr>
              <w:t>）</w:t>
            </w:r>
            <w:r>
              <w:rPr>
                <w:rFonts w:hint="eastAsia" w:ascii="仿宋_GB2312" w:eastAsia="仿宋_GB2312" w:cs="仿宋_GB2312"/>
                <w:color w:val="000000"/>
                <w:kern w:val="0"/>
                <w:sz w:val="22"/>
              </w:rPr>
              <w:t>；</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9</w:t>
            </w:r>
            <w:r>
              <w:rPr>
                <w:rFonts w:hint="eastAsia" w:ascii="仿宋_GB2312" w:eastAsia="仿宋_GB2312" w:cs="仿宋_GB2312"/>
                <w:color w:val="000000"/>
                <w:kern w:val="0"/>
                <w:sz w:val="22"/>
              </w:rPr>
              <w:t>、就</w:t>
            </w:r>
            <w:r>
              <w:rPr>
                <w:rFonts w:ascii="仿宋_GB2312" w:eastAsia="仿宋_GB2312" w:cs="仿宋_GB2312"/>
                <w:color w:val="000000"/>
                <w:kern w:val="0"/>
                <w:sz w:val="22"/>
              </w:rPr>
              <w:t>同一采购项目向供应商提供有差别的项目信息；</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10</w:t>
            </w:r>
            <w:r>
              <w:rPr>
                <w:rFonts w:hint="eastAsia" w:ascii="仿宋_GB2312" w:eastAsia="仿宋_GB2312" w:cs="仿宋_GB2312"/>
                <w:color w:val="000000"/>
                <w:kern w:val="0"/>
                <w:sz w:val="22"/>
              </w:rPr>
              <w:t>、设置项目人员从业年限作为资格条件;</w:t>
            </w:r>
          </w:p>
          <w:p>
            <w:pPr>
              <w:autoSpaceDE w:val="0"/>
              <w:autoSpaceDN w:val="0"/>
              <w:adjustRightInd w:val="0"/>
              <w:jc w:val="left"/>
              <w:rPr>
                <w:rFonts w:ascii="仿宋_GB2312" w:eastAsia="仿宋_GB2312" w:cs="仿宋_GB2312"/>
                <w:color w:val="000000"/>
                <w:kern w:val="0"/>
                <w:sz w:val="22"/>
              </w:rPr>
            </w:pP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《政府采购法》第二十二条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《政府采购法实施条例》第二十条《财政部关于促进政府采购公平竞争优化营商环境的通知》（财库〔</w:t>
            </w:r>
            <w:r>
              <w:rPr>
                <w:rFonts w:ascii="仿宋_GB2312" w:eastAsia="仿宋_GB2312" w:cs="仿宋_GB2312"/>
                <w:color w:val="000000"/>
                <w:kern w:val="0"/>
                <w:sz w:val="22"/>
              </w:rPr>
              <w:t>2019</w:t>
            </w:r>
            <w:r>
              <w:rPr>
                <w:rFonts w:hint="eastAsia" w:ascii="仿宋_GB2312" w:eastAsia="仿宋_GB2312" w:cs="仿宋_GB2312"/>
                <w:color w:val="000000"/>
                <w:kern w:val="0"/>
                <w:sz w:val="22"/>
              </w:rPr>
              <w:t>〕</w:t>
            </w:r>
            <w:r>
              <w:rPr>
                <w:rFonts w:ascii="仿宋_GB2312" w:eastAsia="仿宋_GB2312" w:cs="仿宋_GB2312"/>
                <w:color w:val="000000"/>
                <w:kern w:val="0"/>
                <w:sz w:val="22"/>
              </w:rPr>
              <w:t>38</w:t>
            </w:r>
            <w:r>
              <w:rPr>
                <w:rFonts w:hint="eastAsia" w:ascii="仿宋_GB2312" w:eastAsia="仿宋_GB2312" w:cs="仿宋_GB2312"/>
                <w:color w:val="000000"/>
                <w:kern w:val="0"/>
                <w:sz w:val="22"/>
              </w:rPr>
              <w:t>号）</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号）第十七条</w:t>
            </w:r>
          </w:p>
          <w:p>
            <w:pPr>
              <w:autoSpaceDE w:val="0"/>
              <w:autoSpaceDN w:val="0"/>
              <w:adjustRightInd w:val="0"/>
              <w:jc w:val="left"/>
              <w:rPr>
                <w:rFonts w:ascii="仿宋_GB2312" w:eastAsia="仿宋_GB2312" w:cs="仿宋_GB2312"/>
                <w:color w:val="000000"/>
                <w:kern w:val="0"/>
                <w:sz w:val="22"/>
              </w:rPr>
            </w:pPr>
          </w:p>
        </w:tc>
        <w:tc>
          <w:tcPr>
            <w:tcW w:w="1304" w:type="dxa"/>
            <w:noWrap w:val="0"/>
            <w:vAlign w:val="center"/>
          </w:tcPr>
          <w:p>
            <w:pPr>
              <w:jc w:val="center"/>
              <w:rPr>
                <w:rFonts w:ascii="黑体" w:hAnsi="黑体" w:eastAsia="黑体"/>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601" w:type="dxa"/>
            <w:gridSpan w:val="5"/>
            <w:noWrap w:val="0"/>
            <w:vAlign w:val="center"/>
          </w:tcPr>
          <w:p>
            <w:pPr>
              <w:jc w:val="left"/>
              <w:rPr>
                <w:rFonts w:hint="eastAsia" w:ascii="黑体" w:hAnsi="黑体" w:eastAsia="黑体"/>
                <w:color w:val="000000"/>
                <w:sz w:val="32"/>
                <w:szCs w:val="32"/>
              </w:rPr>
            </w:pPr>
            <w:r>
              <w:rPr>
                <w:rFonts w:hint="eastAsia" w:ascii="黑体" w:hAnsi="黑体" w:eastAsia="黑体"/>
                <w:color w:val="000000"/>
                <w:sz w:val="32"/>
                <w:szCs w:val="32"/>
              </w:rPr>
              <w:t>（二</w:t>
            </w:r>
            <w:r>
              <w:rPr>
                <w:rFonts w:ascii="黑体" w:hAnsi="黑体" w:eastAsia="黑体"/>
                <w:color w:val="000000"/>
                <w:sz w:val="32"/>
                <w:szCs w:val="32"/>
              </w:rPr>
              <w:t>）</w:t>
            </w:r>
            <w:r>
              <w:rPr>
                <w:rFonts w:hint="eastAsia" w:ascii="黑体" w:hAnsi="黑体" w:eastAsia="黑体"/>
                <w:color w:val="000000"/>
                <w:sz w:val="32"/>
                <w:szCs w:val="32"/>
              </w:rPr>
              <w:t>制定</w:t>
            </w:r>
            <w:r>
              <w:rPr>
                <w:rFonts w:ascii="黑体" w:hAnsi="黑体" w:eastAsia="黑体"/>
                <w:color w:val="000000"/>
                <w:sz w:val="32"/>
                <w:szCs w:val="32"/>
              </w:rPr>
              <w:t>采购需</w:t>
            </w:r>
            <w:r>
              <w:rPr>
                <w:rFonts w:hint="eastAsia" w:ascii="黑体" w:hAnsi="黑体" w:eastAsia="黑体"/>
                <w:color w:val="000000"/>
                <w:sz w:val="32"/>
                <w:szCs w:val="32"/>
              </w:rPr>
              <w:t>求及</w:t>
            </w:r>
            <w:r>
              <w:rPr>
                <w:rFonts w:ascii="黑体" w:hAnsi="黑体" w:eastAsia="黑体"/>
                <w:color w:val="000000"/>
                <w:sz w:val="32"/>
                <w:szCs w:val="32"/>
              </w:rPr>
              <w:t>商务条款的禁止行为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6</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擅自提高采购标准</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1、超出采购预算；</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2、超过资产配置标准；</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、超出办公需要。</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《中共中央</w:t>
            </w:r>
            <w:r>
              <w:rPr>
                <w:rFonts w:ascii="仿宋_GB2312" w:eastAsia="仿宋_GB2312" w:cs="仿宋_GB2312"/>
                <w:color w:val="000000"/>
                <w:kern w:val="0"/>
                <w:sz w:val="22"/>
              </w:rPr>
              <w:t xml:space="preserve"> </w:t>
            </w:r>
            <w:r>
              <w:rPr>
                <w:rFonts w:hint="eastAsia" w:ascii="仿宋_GB2312" w:eastAsia="仿宋_GB2312" w:cs="仿宋_GB2312"/>
                <w:color w:val="000000"/>
                <w:kern w:val="0"/>
                <w:sz w:val="22"/>
              </w:rPr>
              <w:t>国务院关于印发党政机关厉行节约反对浪费条例的通知》（中发〔</w:t>
            </w:r>
            <w:r>
              <w:rPr>
                <w:rFonts w:ascii="仿宋_GB2312" w:eastAsia="仿宋_GB2312" w:cs="仿宋_GB2312"/>
                <w:color w:val="000000"/>
                <w:kern w:val="0"/>
                <w:sz w:val="22"/>
              </w:rPr>
              <w:t>2013</w:t>
            </w:r>
            <w:r>
              <w:rPr>
                <w:rFonts w:hint="eastAsia" w:ascii="仿宋_GB2312" w:eastAsia="仿宋_GB2312" w:cs="仿宋_GB2312"/>
                <w:color w:val="000000"/>
                <w:kern w:val="0"/>
                <w:sz w:val="22"/>
              </w:rPr>
              <w:t>〕</w:t>
            </w:r>
            <w:r>
              <w:rPr>
                <w:rFonts w:ascii="仿宋_GB2312" w:eastAsia="仿宋_GB2312" w:cs="仿宋_GB2312"/>
                <w:color w:val="000000"/>
                <w:kern w:val="0"/>
                <w:sz w:val="22"/>
              </w:rPr>
              <w:t>13</w:t>
            </w:r>
            <w:r>
              <w:rPr>
                <w:rFonts w:hint="eastAsia" w:ascii="仿宋_GB2312" w:eastAsia="仿宋_GB2312" w:cs="仿宋_GB2312"/>
                <w:color w:val="000000"/>
                <w:kern w:val="0"/>
                <w:sz w:val="22"/>
              </w:rPr>
              <w:t>号）第十二条</w:t>
            </w:r>
          </w:p>
        </w:tc>
        <w:tc>
          <w:tcPr>
            <w:tcW w:w="1304" w:type="dxa"/>
            <w:noWrap w:val="0"/>
            <w:vAlign w:val="center"/>
          </w:tcPr>
          <w:p>
            <w:pPr>
              <w:jc w:val="center"/>
              <w:rPr>
                <w:rFonts w:ascii="黑体" w:hAnsi="黑体" w:eastAsia="黑体"/>
                <w:color w:val="000000"/>
                <w:sz w:val="32"/>
                <w:szCs w:val="32"/>
              </w:rPr>
            </w:pPr>
            <w:r>
              <w:rPr>
                <w:rFonts w:hint="eastAsia" w:ascii="仿宋_GB2312" w:eastAsia="仿宋_GB2312" w:cs="仿宋_GB2312"/>
                <w:color w:val="000000"/>
                <w:kern w:val="0"/>
                <w:sz w:val="22"/>
              </w:rPr>
              <w:t>仅适用采购人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7</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未执行政府采购政策</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1、未明确促进中小企业发展政策；</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、未明确强制或优先采购节能产品、环境标志产品；</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、未明确监狱企业、残疾人福利企业政策；</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、除《政府采购法》第</w:t>
            </w:r>
            <w:r>
              <w:rPr>
                <w:rFonts w:ascii="仿宋_GB2312" w:eastAsia="仿宋_GB2312" w:cs="仿宋_GB2312"/>
                <w:color w:val="000000"/>
                <w:kern w:val="0"/>
                <w:sz w:val="22"/>
              </w:rPr>
              <w:t>十条规定的情形外，擅自采购进口产品；</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5</w:t>
            </w:r>
            <w:r>
              <w:rPr>
                <w:rFonts w:hint="eastAsia" w:ascii="仿宋_GB2312" w:eastAsia="仿宋_GB2312" w:cs="仿宋_GB2312"/>
                <w:color w:val="000000"/>
                <w:kern w:val="0"/>
                <w:sz w:val="22"/>
              </w:rPr>
              <w:t>、未执行国家规定的其它政府采购政策。</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《政府采购法》第九条、</w:t>
            </w:r>
            <w:r>
              <w:rPr>
                <w:rFonts w:ascii="仿宋_GB2312" w:eastAsia="仿宋_GB2312" w:cs="仿宋_GB2312"/>
                <w:color w:val="000000"/>
                <w:kern w:val="0"/>
                <w:sz w:val="22"/>
              </w:rPr>
              <w:t>第十条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《政府采购法实施条例》第六十八条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《财政部 工业和信息化部关于印发&lt;政府采购促进中小企业发展管理行办法&gt;的通知》（财库〔2020〕46号）</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《财政部发展改革委生态环境部市场监管总局关于调整优化节能产品、环境标志产品政府采购执行机制的通知》（财库〔</w:t>
            </w:r>
            <w:r>
              <w:rPr>
                <w:rFonts w:ascii="仿宋_GB2312" w:eastAsia="仿宋_GB2312" w:cs="仿宋_GB2312"/>
                <w:color w:val="000000"/>
                <w:kern w:val="0"/>
                <w:sz w:val="22"/>
              </w:rPr>
              <w:t>2019</w:t>
            </w:r>
            <w:r>
              <w:rPr>
                <w:rFonts w:hint="eastAsia" w:ascii="仿宋_GB2312" w:eastAsia="仿宋_GB2312" w:cs="仿宋_GB2312"/>
                <w:color w:val="000000"/>
                <w:kern w:val="0"/>
                <w:sz w:val="22"/>
              </w:rPr>
              <w:t>〕</w:t>
            </w:r>
            <w:r>
              <w:rPr>
                <w:rFonts w:ascii="仿宋_GB2312" w:eastAsia="仿宋_GB2312" w:cs="仿宋_GB2312"/>
                <w:color w:val="000000"/>
                <w:kern w:val="0"/>
                <w:sz w:val="22"/>
              </w:rPr>
              <w:t>9</w:t>
            </w:r>
            <w:r>
              <w:rPr>
                <w:rFonts w:hint="eastAsia" w:ascii="仿宋_GB2312" w:eastAsia="仿宋_GB2312" w:cs="仿宋_GB2312"/>
                <w:color w:val="000000"/>
                <w:kern w:val="0"/>
                <w:sz w:val="22"/>
              </w:rPr>
              <w:t>号）</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《财政部司法部关于政府采购支持</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监狱企业发展有关问题的通知》</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（财库〔</w:t>
            </w:r>
            <w:r>
              <w:rPr>
                <w:rFonts w:ascii="仿宋_GB2312" w:eastAsia="仿宋_GB2312" w:cs="仿宋_GB2312"/>
                <w:color w:val="000000"/>
                <w:kern w:val="0"/>
                <w:sz w:val="22"/>
              </w:rPr>
              <w:t>2014</w:t>
            </w:r>
            <w:r>
              <w:rPr>
                <w:rFonts w:hint="eastAsia" w:ascii="仿宋_GB2312" w:eastAsia="仿宋_GB2312" w:cs="仿宋_GB2312"/>
                <w:color w:val="000000"/>
                <w:kern w:val="0"/>
                <w:sz w:val="22"/>
              </w:rPr>
              <w:t>〕</w:t>
            </w:r>
            <w:r>
              <w:rPr>
                <w:rFonts w:ascii="仿宋_GB2312" w:eastAsia="仿宋_GB2312" w:cs="仿宋_GB2312"/>
                <w:color w:val="000000"/>
                <w:kern w:val="0"/>
                <w:sz w:val="22"/>
              </w:rPr>
              <w:t>68</w:t>
            </w:r>
            <w:r>
              <w:rPr>
                <w:rFonts w:hint="eastAsia" w:ascii="仿宋_GB2312" w:eastAsia="仿宋_GB2312" w:cs="仿宋_GB2312"/>
                <w:color w:val="000000"/>
                <w:kern w:val="0"/>
                <w:sz w:val="22"/>
              </w:rPr>
              <w:t>号）</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《关于促进残疾人就业政府采购政策的通知》（财库〔</w:t>
            </w:r>
            <w:r>
              <w:rPr>
                <w:rFonts w:ascii="仿宋_GB2312" w:eastAsia="仿宋_GB2312" w:cs="仿宋_GB2312"/>
                <w:color w:val="000000"/>
                <w:kern w:val="0"/>
                <w:sz w:val="22"/>
              </w:rPr>
              <w:t>2017</w:t>
            </w:r>
            <w:r>
              <w:rPr>
                <w:rFonts w:hint="eastAsia" w:ascii="仿宋_GB2312" w:eastAsia="仿宋_GB2312" w:cs="仿宋_GB2312"/>
                <w:color w:val="000000"/>
                <w:kern w:val="0"/>
                <w:sz w:val="22"/>
              </w:rPr>
              <w:t>〕</w:t>
            </w:r>
            <w:r>
              <w:rPr>
                <w:rFonts w:ascii="仿宋_GB2312" w:eastAsia="仿宋_GB2312" w:cs="仿宋_GB2312"/>
                <w:color w:val="000000"/>
                <w:kern w:val="0"/>
                <w:sz w:val="22"/>
              </w:rPr>
              <w:t>141</w:t>
            </w:r>
            <w:r>
              <w:rPr>
                <w:rFonts w:hint="eastAsia" w:ascii="仿宋_GB2312" w:eastAsia="仿宋_GB2312" w:cs="仿宋_GB2312"/>
                <w:color w:val="000000"/>
                <w:kern w:val="0"/>
                <w:sz w:val="22"/>
              </w:rPr>
              <w:t>号）</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8</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采购</w:t>
            </w:r>
            <w:r>
              <w:rPr>
                <w:rFonts w:ascii="仿宋_GB2312" w:eastAsia="仿宋_GB2312" w:cs="仿宋_GB2312"/>
                <w:color w:val="000000"/>
                <w:kern w:val="0"/>
                <w:sz w:val="22"/>
              </w:rPr>
              <w:t>需</w:t>
            </w:r>
            <w:r>
              <w:rPr>
                <w:rFonts w:hint="eastAsia" w:ascii="仿宋_GB2312" w:eastAsia="仿宋_GB2312" w:cs="仿宋_GB2312"/>
                <w:color w:val="000000"/>
                <w:kern w:val="0"/>
                <w:sz w:val="22"/>
              </w:rPr>
              <w:t>求</w:t>
            </w:r>
            <w:r>
              <w:rPr>
                <w:rFonts w:ascii="仿宋_GB2312" w:eastAsia="仿宋_GB2312" w:cs="仿宋_GB2312"/>
                <w:color w:val="000000"/>
                <w:kern w:val="0"/>
                <w:sz w:val="22"/>
              </w:rPr>
              <w:t>中</w:t>
            </w:r>
            <w:r>
              <w:rPr>
                <w:rFonts w:hint="eastAsia" w:ascii="仿宋_GB2312" w:eastAsia="仿宋_GB2312" w:cs="仿宋_GB2312"/>
                <w:color w:val="000000"/>
                <w:kern w:val="0"/>
                <w:sz w:val="22"/>
              </w:rPr>
              <w:t>设置与合同履约无关的内容</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1、除单一</w:t>
            </w:r>
            <w:r>
              <w:rPr>
                <w:rFonts w:ascii="仿宋_GB2312" w:eastAsia="仿宋_GB2312" w:cs="仿宋_GB2312"/>
                <w:color w:val="000000"/>
                <w:kern w:val="0"/>
                <w:sz w:val="22"/>
              </w:rPr>
              <w:t>来源外，</w:t>
            </w:r>
            <w:r>
              <w:rPr>
                <w:rFonts w:hint="eastAsia" w:ascii="仿宋_GB2312" w:eastAsia="仿宋_GB2312" w:cs="仿宋_GB2312"/>
                <w:color w:val="000000"/>
                <w:kern w:val="0"/>
                <w:sz w:val="22"/>
              </w:rPr>
              <w:t>要求或标明特定品牌、商标、商号、专利、版权、设计、型号、特定原产地、特定供应商的技术服务规格等条件，设置“知名”、“一线”、 “暂定”、“指定”、“备选”等表述的；</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2、要求提供赠品、回扣或者与采购无关的其他商品、服务；</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、售后服务要求与采购项目无关或超出服务范围的，售后服务要求明显不合理或指向特定对象；</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、指定检测机构（国家行政机关另有规定的除外）的检测报告。</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w:t>
            </w:r>
            <w:r>
              <w:rPr>
                <w:rFonts w:ascii="仿宋_GB2312" w:eastAsia="仿宋_GB2312" w:cs="仿宋_GB2312"/>
                <w:color w:val="000000"/>
                <w:kern w:val="0"/>
                <w:sz w:val="22"/>
              </w:rPr>
              <w:t>十一条、</w:t>
            </w:r>
            <w:r>
              <w:rPr>
                <w:rFonts w:hint="eastAsia" w:ascii="仿宋_GB2312" w:eastAsia="仿宋_GB2312" w:cs="仿宋_GB2312"/>
                <w:color w:val="000000"/>
                <w:kern w:val="0"/>
                <w:sz w:val="22"/>
              </w:rPr>
              <w:t>第二十条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号）第二十一条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9</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违规要求提供样品及</w:t>
            </w:r>
            <w:r>
              <w:rPr>
                <w:rFonts w:ascii="仿宋_GB2312" w:eastAsia="仿宋_GB2312" w:cs="仿宋_GB2312"/>
                <w:color w:val="000000"/>
                <w:kern w:val="0"/>
                <w:sz w:val="22"/>
              </w:rPr>
              <w:t>对样品进行处置</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1、对“仅凭书面方式不能准确描述采购需求或者需要对样品进行主观判断以确认是否满足采购需求等特殊情况”以外的情况要求提供样品；</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、要求供应商提供样品，但未在招标文件中明确规定样品制作的标准和要求、未</w:t>
            </w:r>
            <w:r>
              <w:rPr>
                <w:rFonts w:ascii="仿宋_GB2312" w:eastAsia="仿宋_GB2312" w:cs="仿宋_GB2312"/>
                <w:color w:val="000000"/>
                <w:kern w:val="0"/>
                <w:sz w:val="22"/>
              </w:rPr>
              <w:t>规定</w:t>
            </w:r>
            <w:r>
              <w:rPr>
                <w:rFonts w:hint="eastAsia" w:ascii="仿宋_GB2312" w:eastAsia="仿宋_GB2312" w:cs="仿宋_GB2312"/>
                <w:color w:val="000000"/>
                <w:kern w:val="0"/>
                <w:sz w:val="22"/>
              </w:rPr>
              <w:t>样品的评审方法以及评审标准；</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、需要</w:t>
            </w:r>
            <w:r>
              <w:rPr>
                <w:rFonts w:ascii="仿宋_GB2312" w:eastAsia="仿宋_GB2312" w:cs="仿宋_GB2312"/>
                <w:color w:val="000000"/>
                <w:kern w:val="0"/>
                <w:sz w:val="22"/>
              </w:rPr>
              <w:t>随</w:t>
            </w:r>
            <w:r>
              <w:rPr>
                <w:rFonts w:hint="eastAsia" w:ascii="仿宋_GB2312" w:eastAsia="仿宋_GB2312" w:cs="仿宋_GB2312"/>
                <w:color w:val="000000"/>
                <w:kern w:val="0"/>
                <w:sz w:val="22"/>
              </w:rPr>
              <w:t>样品</w:t>
            </w:r>
            <w:r>
              <w:rPr>
                <w:rFonts w:ascii="仿宋_GB2312" w:eastAsia="仿宋_GB2312" w:cs="仿宋_GB2312"/>
                <w:color w:val="000000"/>
                <w:kern w:val="0"/>
                <w:sz w:val="22"/>
              </w:rPr>
              <w:t>提交</w:t>
            </w:r>
            <w:r>
              <w:rPr>
                <w:rFonts w:hint="eastAsia" w:ascii="仿宋_GB2312" w:eastAsia="仿宋_GB2312" w:cs="仿宋_GB2312"/>
                <w:color w:val="000000"/>
                <w:kern w:val="0"/>
                <w:sz w:val="22"/>
                <w:lang w:eastAsia="zh-CN"/>
              </w:rPr>
              <w:t>相关</w:t>
            </w:r>
            <w:r>
              <w:rPr>
                <w:rFonts w:ascii="仿宋_GB2312" w:eastAsia="仿宋_GB2312" w:cs="仿宋_GB2312"/>
                <w:color w:val="000000"/>
                <w:kern w:val="0"/>
                <w:sz w:val="22"/>
              </w:rPr>
              <w:t>检测报告的，未规定检测机构的要求</w:t>
            </w:r>
            <w:r>
              <w:rPr>
                <w:rFonts w:hint="eastAsia" w:ascii="仿宋_GB2312" w:eastAsia="仿宋_GB2312" w:cs="仿宋_GB2312"/>
                <w:color w:val="000000"/>
                <w:kern w:val="0"/>
                <w:sz w:val="22"/>
              </w:rPr>
              <w:t>、</w:t>
            </w:r>
            <w:r>
              <w:rPr>
                <w:rFonts w:ascii="仿宋_GB2312" w:eastAsia="仿宋_GB2312" w:cs="仿宋_GB2312"/>
                <w:color w:val="000000"/>
                <w:kern w:val="0"/>
                <w:sz w:val="22"/>
              </w:rPr>
              <w:t>检测内容等；</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、采购</w:t>
            </w:r>
            <w:r>
              <w:rPr>
                <w:rFonts w:ascii="仿宋_GB2312" w:eastAsia="仿宋_GB2312" w:cs="仿宋_GB2312"/>
                <w:color w:val="000000"/>
                <w:kern w:val="0"/>
                <w:sz w:val="22"/>
              </w:rPr>
              <w:t>活动</w:t>
            </w:r>
            <w:r>
              <w:rPr>
                <w:rFonts w:hint="eastAsia" w:ascii="仿宋_GB2312" w:eastAsia="仿宋_GB2312" w:cs="仿宋_GB2312"/>
                <w:color w:val="000000"/>
                <w:kern w:val="0"/>
                <w:sz w:val="22"/>
              </w:rPr>
              <w:t>结束</w:t>
            </w:r>
            <w:r>
              <w:rPr>
                <w:rFonts w:ascii="仿宋_GB2312" w:eastAsia="仿宋_GB2312" w:cs="仿宋_GB2312"/>
                <w:color w:val="000000"/>
                <w:kern w:val="0"/>
                <w:sz w:val="22"/>
              </w:rPr>
              <w:t>后，对未中标（</w:t>
            </w:r>
            <w:r>
              <w:rPr>
                <w:rFonts w:hint="eastAsia" w:ascii="仿宋_GB2312" w:eastAsia="仿宋_GB2312" w:cs="仿宋_GB2312"/>
                <w:color w:val="000000"/>
                <w:kern w:val="0"/>
                <w:sz w:val="22"/>
              </w:rPr>
              <w:t>成交</w:t>
            </w:r>
            <w:r>
              <w:rPr>
                <w:rFonts w:ascii="仿宋_GB2312" w:eastAsia="仿宋_GB2312" w:cs="仿宋_GB2312"/>
                <w:color w:val="000000"/>
                <w:kern w:val="0"/>
                <w:sz w:val="22"/>
              </w:rPr>
              <w:t>）</w:t>
            </w:r>
            <w:r>
              <w:rPr>
                <w:rFonts w:hint="eastAsia" w:ascii="仿宋_GB2312" w:eastAsia="仿宋_GB2312" w:cs="仿宋_GB2312"/>
                <w:color w:val="000000"/>
                <w:kern w:val="0"/>
                <w:sz w:val="22"/>
              </w:rPr>
              <w:t>供应</w:t>
            </w:r>
            <w:r>
              <w:rPr>
                <w:rFonts w:ascii="仿宋_GB2312" w:eastAsia="仿宋_GB2312" w:cs="仿宋_GB2312"/>
                <w:color w:val="000000"/>
                <w:kern w:val="0"/>
                <w:sz w:val="22"/>
              </w:rPr>
              <w:t>商提供的样品，未及时</w:t>
            </w:r>
            <w:r>
              <w:rPr>
                <w:rFonts w:hint="eastAsia" w:ascii="仿宋_GB2312" w:eastAsia="仿宋_GB2312" w:cs="仿宋_GB2312"/>
                <w:color w:val="000000"/>
                <w:kern w:val="0"/>
                <w:sz w:val="22"/>
              </w:rPr>
              <w:t>退还</w:t>
            </w:r>
            <w:r>
              <w:rPr>
                <w:rFonts w:ascii="仿宋_GB2312" w:eastAsia="仿宋_GB2312" w:cs="仿宋_GB2312"/>
                <w:color w:val="000000"/>
                <w:kern w:val="0"/>
                <w:sz w:val="22"/>
              </w:rPr>
              <w:t>或者未经同意自行处理</w:t>
            </w:r>
            <w:r>
              <w:rPr>
                <w:rFonts w:hint="eastAsia" w:ascii="仿宋_GB2312" w:eastAsia="仿宋_GB2312" w:cs="仿宋_GB2312"/>
                <w:color w:val="000000"/>
                <w:kern w:val="0"/>
                <w:sz w:val="22"/>
              </w:rPr>
              <w:t>。</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号）第二十二条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10</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未按规定设置实质性条款</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对不允许偏离的实质性要求和条件，在采购文件中未规定或未以“★”</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号等醒目方式标明。</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《政府采购法》第二十二条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《政府采购法实施条例》第十五条、第二十条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号）第二十条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601" w:type="dxa"/>
            <w:gridSpan w:val="5"/>
            <w:noWrap w:val="0"/>
            <w:vAlign w:val="center"/>
          </w:tcPr>
          <w:p>
            <w:pPr>
              <w:jc w:val="left"/>
              <w:rPr>
                <w:rFonts w:hint="eastAsia" w:ascii="黑体" w:hAnsi="黑体" w:eastAsia="黑体"/>
                <w:color w:val="000000"/>
                <w:sz w:val="32"/>
                <w:szCs w:val="32"/>
              </w:rPr>
            </w:pPr>
            <w:r>
              <w:rPr>
                <w:rFonts w:hint="eastAsia" w:ascii="黑体" w:hAnsi="黑体" w:eastAsia="黑体"/>
                <w:color w:val="000000"/>
                <w:sz w:val="32"/>
                <w:szCs w:val="32"/>
              </w:rPr>
              <w:t>（三</w:t>
            </w:r>
            <w:r>
              <w:rPr>
                <w:rFonts w:ascii="黑体" w:hAnsi="黑体" w:eastAsia="黑体"/>
                <w:color w:val="000000"/>
                <w:sz w:val="32"/>
                <w:szCs w:val="32"/>
              </w:rPr>
              <w:t>）</w:t>
            </w:r>
            <w:r>
              <w:rPr>
                <w:rFonts w:hint="eastAsia" w:ascii="黑体" w:hAnsi="黑体" w:eastAsia="黑体"/>
                <w:color w:val="000000"/>
                <w:sz w:val="32"/>
                <w:szCs w:val="32"/>
              </w:rPr>
              <w:t>设置评审</w:t>
            </w:r>
            <w:r>
              <w:rPr>
                <w:rFonts w:ascii="黑体" w:hAnsi="黑体" w:eastAsia="黑体"/>
                <w:color w:val="000000"/>
                <w:sz w:val="32"/>
                <w:szCs w:val="32"/>
              </w:rPr>
              <w:t>因素的禁止行为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11</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未依法设</w:t>
            </w:r>
            <w:r>
              <w:rPr>
                <w:rFonts w:hint="eastAsia" w:ascii="仿宋_GB2312" w:eastAsia="仿宋_GB2312" w:cs="仿宋_GB2312"/>
                <w:color w:val="000000"/>
                <w:kern w:val="0"/>
                <w:sz w:val="22"/>
                <w:lang w:eastAsia="zh-CN"/>
              </w:rPr>
              <w:t>置</w:t>
            </w:r>
            <w:r>
              <w:rPr>
                <w:rFonts w:hint="eastAsia" w:ascii="仿宋_GB2312" w:eastAsia="仿宋_GB2312" w:cs="仿宋_GB2312"/>
                <w:color w:val="000000"/>
                <w:kern w:val="0"/>
                <w:sz w:val="22"/>
              </w:rPr>
              <w:t>评审因素</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1、将资格条件作为评审因素；</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、将供应商的注册地、注册资本、资产总额、营业收入、从业人员、利润、纳税额等规模条件</w:t>
            </w:r>
            <w:r>
              <w:rPr>
                <w:rFonts w:hint="eastAsia" w:ascii="仿宋_GB2312" w:eastAsia="仿宋_GB2312" w:cs="仿宋_GB2312"/>
                <w:color w:val="000000"/>
                <w:kern w:val="0"/>
                <w:sz w:val="22"/>
                <w:lang w:eastAsia="zh-CN"/>
              </w:rPr>
              <w:t>作</w:t>
            </w:r>
            <w:r>
              <w:rPr>
                <w:rFonts w:hint="eastAsia" w:ascii="仿宋_GB2312" w:eastAsia="仿宋_GB2312" w:cs="仿宋_GB2312"/>
                <w:color w:val="000000"/>
                <w:kern w:val="0"/>
                <w:sz w:val="22"/>
              </w:rPr>
              <w:t>为评审因素；</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、将未在采购需求中列明的技术参数、产品功能作为评审因素的；</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、政务信息系统项目，评标</w:t>
            </w:r>
            <w:r>
              <w:rPr>
                <w:rFonts w:hint="eastAsia" w:ascii="仿宋_GB2312" w:eastAsia="仿宋_GB2312" w:cs="仿宋_GB2312"/>
                <w:color w:val="000000"/>
                <w:kern w:val="0"/>
                <w:sz w:val="22"/>
                <w:lang w:eastAsia="zh-CN"/>
              </w:rPr>
              <w:t>方</w:t>
            </w:r>
            <w:r>
              <w:rPr>
                <w:rFonts w:hint="eastAsia" w:ascii="仿宋_GB2312" w:eastAsia="仿宋_GB2312" w:cs="仿宋_GB2312"/>
                <w:color w:val="000000"/>
                <w:kern w:val="0"/>
                <w:sz w:val="22"/>
              </w:rPr>
              <w:t>法未采用综合评分</w:t>
            </w:r>
            <w:r>
              <w:rPr>
                <w:rFonts w:hint="eastAsia" w:ascii="仿宋_GB2312" w:eastAsia="仿宋_GB2312" w:cs="仿宋_GB2312"/>
                <w:color w:val="000000"/>
                <w:kern w:val="0"/>
                <w:sz w:val="22"/>
                <w:lang w:eastAsia="zh-CN"/>
              </w:rPr>
              <w:t>法</w:t>
            </w:r>
            <w:r>
              <w:rPr>
                <w:rFonts w:hint="eastAsia" w:ascii="仿宋_GB2312" w:eastAsia="仿宋_GB2312" w:cs="仿宋_GB2312"/>
                <w:color w:val="000000"/>
                <w:kern w:val="0"/>
                <w:sz w:val="22"/>
              </w:rPr>
              <w:t>的（单一来源除外）；</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5</w:t>
            </w:r>
            <w:r>
              <w:rPr>
                <w:rFonts w:hint="eastAsia" w:ascii="仿宋_GB2312" w:eastAsia="仿宋_GB2312" w:cs="仿宋_GB2312"/>
                <w:color w:val="000000"/>
                <w:kern w:val="0"/>
                <w:sz w:val="22"/>
              </w:rPr>
              <w:t>、设定</w:t>
            </w:r>
            <w:r>
              <w:rPr>
                <w:rFonts w:ascii="仿宋_GB2312" w:eastAsia="仿宋_GB2312" w:cs="仿宋_GB2312"/>
                <w:color w:val="000000"/>
                <w:kern w:val="0"/>
                <w:sz w:val="22"/>
              </w:rPr>
              <w:t>的技术、商务条件以及与之对应的评审因素与采购项目的具体特点和实际需</w:t>
            </w:r>
            <w:r>
              <w:rPr>
                <w:rFonts w:hint="eastAsia" w:ascii="仿宋_GB2312" w:eastAsia="仿宋_GB2312" w:cs="仿宋_GB2312"/>
                <w:color w:val="000000"/>
                <w:kern w:val="0"/>
                <w:sz w:val="22"/>
              </w:rPr>
              <w:t>要</w:t>
            </w:r>
            <w:r>
              <w:rPr>
                <w:rFonts w:ascii="仿宋_GB2312" w:eastAsia="仿宋_GB2312" w:cs="仿宋_GB2312"/>
                <w:color w:val="000000"/>
                <w:kern w:val="0"/>
                <w:sz w:val="22"/>
              </w:rPr>
              <w:t>不相适应或者与合同履</w:t>
            </w:r>
            <w:r>
              <w:rPr>
                <w:rFonts w:hint="eastAsia" w:ascii="仿宋_GB2312" w:eastAsia="仿宋_GB2312" w:cs="仿宋_GB2312"/>
                <w:color w:val="000000"/>
                <w:kern w:val="0"/>
                <w:sz w:val="22"/>
                <w:lang w:eastAsia="zh-CN"/>
              </w:rPr>
              <w:t>约</w:t>
            </w:r>
            <w:r>
              <w:rPr>
                <w:rFonts w:ascii="仿宋_GB2312" w:eastAsia="仿宋_GB2312" w:cs="仿宋_GB2312"/>
                <w:color w:val="000000"/>
                <w:kern w:val="0"/>
                <w:sz w:val="22"/>
              </w:rPr>
              <w:t>无关；</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6</w:t>
            </w:r>
            <w:r>
              <w:rPr>
                <w:rFonts w:hint="eastAsia" w:ascii="仿宋_GB2312" w:eastAsia="仿宋_GB2312" w:cs="仿宋_GB2312"/>
                <w:color w:val="000000"/>
                <w:kern w:val="0"/>
                <w:sz w:val="22"/>
              </w:rPr>
              <w:t>、以特定行政区域或者特定行业的业绩、奖项作为加分条件；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7</w:t>
            </w:r>
            <w:r>
              <w:rPr>
                <w:rFonts w:hint="eastAsia" w:ascii="仿宋_GB2312" w:eastAsia="仿宋_GB2312" w:cs="仿宋_GB2312"/>
                <w:color w:val="000000"/>
                <w:kern w:val="0"/>
                <w:sz w:val="22"/>
              </w:rPr>
              <w:t>、评审</w:t>
            </w:r>
            <w:r>
              <w:rPr>
                <w:rFonts w:ascii="仿宋_GB2312" w:eastAsia="仿宋_GB2312" w:cs="仿宋_GB2312"/>
                <w:color w:val="000000"/>
                <w:kern w:val="0"/>
                <w:sz w:val="22"/>
              </w:rPr>
              <w:t>因素的设定与供应商</w:t>
            </w:r>
            <w:r>
              <w:rPr>
                <w:rFonts w:hint="eastAsia" w:ascii="仿宋_GB2312" w:eastAsia="仿宋_GB2312" w:cs="仿宋_GB2312"/>
                <w:color w:val="000000"/>
                <w:kern w:val="0"/>
                <w:sz w:val="22"/>
              </w:rPr>
              <w:t>所</w:t>
            </w:r>
            <w:r>
              <w:rPr>
                <w:rFonts w:ascii="仿宋_GB2312" w:eastAsia="仿宋_GB2312" w:cs="仿宋_GB2312"/>
                <w:color w:val="000000"/>
                <w:kern w:val="0"/>
                <w:sz w:val="22"/>
              </w:rPr>
              <w:t>提供</w:t>
            </w:r>
            <w:r>
              <w:rPr>
                <w:rFonts w:hint="eastAsia" w:ascii="仿宋_GB2312" w:eastAsia="仿宋_GB2312" w:cs="仿宋_GB2312"/>
                <w:color w:val="000000"/>
                <w:kern w:val="0"/>
                <w:sz w:val="22"/>
              </w:rPr>
              <w:t>货物</w:t>
            </w:r>
            <w:r>
              <w:rPr>
                <w:rFonts w:ascii="仿宋_GB2312" w:eastAsia="仿宋_GB2312" w:cs="仿宋_GB2312"/>
                <w:color w:val="000000"/>
                <w:kern w:val="0"/>
                <w:sz w:val="22"/>
              </w:rPr>
              <w:t>、服务的投标报价、技术或服务水平、履约能力、售后服务等质量因素不相关；</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8</w:t>
            </w:r>
            <w:r>
              <w:rPr>
                <w:rFonts w:hint="eastAsia" w:ascii="仿宋_GB2312" w:eastAsia="仿宋_GB2312" w:cs="仿宋_GB2312"/>
                <w:color w:val="000000"/>
                <w:kern w:val="0"/>
                <w:sz w:val="22"/>
              </w:rPr>
              <w:t>、对不</w:t>
            </w:r>
            <w:r>
              <w:rPr>
                <w:rFonts w:ascii="仿宋_GB2312" w:eastAsia="仿宋_GB2312" w:cs="仿宋_GB2312"/>
                <w:color w:val="000000"/>
                <w:kern w:val="0"/>
                <w:sz w:val="22"/>
              </w:rPr>
              <w:t>属于国家限制经营、特许经营及法律法规禁止经营的事项，将营业执照经营范围作为评审因素；</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9</w:t>
            </w:r>
            <w:r>
              <w:rPr>
                <w:rFonts w:hint="eastAsia" w:ascii="仿宋_GB2312" w:eastAsia="仿宋_GB2312" w:cs="仿宋_GB2312"/>
                <w:color w:val="000000"/>
                <w:kern w:val="0"/>
                <w:sz w:val="22"/>
              </w:rPr>
              <w:t>、将</w:t>
            </w:r>
            <w:r>
              <w:rPr>
                <w:rFonts w:ascii="仿宋_GB2312" w:eastAsia="仿宋_GB2312" w:cs="仿宋_GB2312"/>
                <w:color w:val="000000"/>
                <w:kern w:val="0"/>
                <w:sz w:val="22"/>
              </w:rPr>
              <w:t>服务满意度、市场认可</w:t>
            </w:r>
            <w:r>
              <w:rPr>
                <w:rFonts w:hint="eastAsia" w:ascii="仿宋_GB2312" w:eastAsia="仿宋_GB2312" w:cs="仿宋_GB2312"/>
                <w:color w:val="000000"/>
                <w:kern w:val="0"/>
                <w:sz w:val="22"/>
                <w:lang w:eastAsia="zh-CN"/>
              </w:rPr>
              <w:t>度</w:t>
            </w:r>
            <w:r>
              <w:rPr>
                <w:rFonts w:ascii="仿宋_GB2312" w:eastAsia="仿宋_GB2312" w:cs="仿宋_GB2312"/>
                <w:color w:val="000000"/>
                <w:kern w:val="0"/>
                <w:sz w:val="22"/>
              </w:rPr>
              <w:t>、占</w:t>
            </w:r>
            <w:r>
              <w:rPr>
                <w:rFonts w:hint="eastAsia" w:ascii="仿宋_GB2312" w:eastAsia="仿宋_GB2312" w:cs="仿宋_GB2312"/>
                <w:color w:val="000000"/>
                <w:kern w:val="0"/>
                <w:sz w:val="22"/>
              </w:rPr>
              <w:t>有</w:t>
            </w:r>
            <w:r>
              <w:rPr>
                <w:rFonts w:ascii="仿宋_GB2312" w:eastAsia="仿宋_GB2312" w:cs="仿宋_GB2312"/>
                <w:color w:val="000000"/>
                <w:kern w:val="0"/>
                <w:sz w:val="22"/>
              </w:rPr>
              <w:t>率、产品稳定性、先进性及优、良</w:t>
            </w:r>
            <w:r>
              <w:rPr>
                <w:rFonts w:hint="eastAsia" w:ascii="仿宋_GB2312" w:eastAsia="仿宋_GB2312" w:cs="仿宋_GB2312"/>
                <w:color w:val="000000"/>
                <w:kern w:val="0"/>
                <w:sz w:val="22"/>
              </w:rPr>
              <w:t>、</w:t>
            </w:r>
            <w:r>
              <w:rPr>
                <w:rFonts w:ascii="仿宋_GB2312" w:eastAsia="仿宋_GB2312" w:cs="仿宋_GB2312"/>
                <w:color w:val="000000"/>
                <w:kern w:val="0"/>
                <w:sz w:val="22"/>
              </w:rPr>
              <w:t>中、差等没有具体明确判断标准的表述作为评审因素</w:t>
            </w:r>
            <w:r>
              <w:rPr>
                <w:rFonts w:hint="eastAsia" w:ascii="仿宋_GB2312" w:eastAsia="仿宋_GB2312" w:cs="仿宋_GB2312"/>
                <w:color w:val="000000"/>
                <w:kern w:val="0"/>
                <w:sz w:val="22"/>
              </w:rPr>
              <w:t>；</w:t>
            </w:r>
          </w:p>
          <w:p>
            <w:pPr>
              <w:autoSpaceDE w:val="0"/>
              <w:autoSpaceDN w:val="0"/>
              <w:adjustRightInd w:val="0"/>
              <w:jc w:val="left"/>
              <w:rPr>
                <w:rFonts w:ascii="仿宋_GB2312" w:eastAsia="仿宋_GB2312" w:cs="仿宋_GB2312"/>
                <w:color w:val="000000"/>
                <w:kern w:val="0"/>
                <w:sz w:val="22"/>
              </w:rPr>
            </w:pP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《政府采购法实施条例》第二十条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第二十二条、第五十五条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《政务信息系统政府采购管理暂行办法》（财库〔</w:t>
            </w:r>
            <w:r>
              <w:rPr>
                <w:rFonts w:ascii="仿宋_GB2312" w:eastAsia="仿宋_GB2312" w:cs="仿宋_GB2312"/>
                <w:color w:val="000000"/>
                <w:kern w:val="0"/>
                <w:sz w:val="22"/>
              </w:rPr>
              <w:t>2017</w:t>
            </w:r>
            <w:r>
              <w:rPr>
                <w:rFonts w:hint="eastAsia" w:ascii="仿宋_GB2312" w:eastAsia="仿宋_GB2312" w:cs="仿宋_GB2312"/>
                <w:color w:val="000000"/>
                <w:kern w:val="0"/>
                <w:sz w:val="22"/>
              </w:rPr>
              <w:t>〕</w:t>
            </w:r>
            <w:r>
              <w:rPr>
                <w:rFonts w:ascii="仿宋_GB2312" w:eastAsia="仿宋_GB2312" w:cs="仿宋_GB2312"/>
                <w:color w:val="000000"/>
                <w:kern w:val="0"/>
                <w:sz w:val="22"/>
              </w:rPr>
              <w:t>210</w:t>
            </w:r>
            <w:r>
              <w:rPr>
                <w:rFonts w:hint="eastAsia" w:ascii="仿宋_GB2312" w:eastAsia="仿宋_GB2312" w:cs="仿宋_GB2312"/>
                <w:color w:val="000000"/>
                <w:kern w:val="0"/>
                <w:sz w:val="22"/>
              </w:rPr>
              <w:t>号）第九条</w:t>
            </w:r>
          </w:p>
          <w:p>
            <w:pPr>
              <w:autoSpaceDE w:val="0"/>
              <w:autoSpaceDN w:val="0"/>
              <w:adjustRightInd w:val="0"/>
              <w:jc w:val="left"/>
              <w:rPr>
                <w:rFonts w:ascii="仿宋_GB2312" w:eastAsia="仿宋_GB2312" w:cs="仿宋_GB2312"/>
                <w:color w:val="000000"/>
                <w:kern w:val="0"/>
                <w:sz w:val="22"/>
              </w:rPr>
            </w:pP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12</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未依法设</w:t>
            </w:r>
            <w:r>
              <w:rPr>
                <w:rFonts w:hint="eastAsia" w:ascii="仿宋_GB2312" w:eastAsia="仿宋_GB2312" w:cs="仿宋_GB2312"/>
                <w:color w:val="000000"/>
                <w:kern w:val="0"/>
                <w:sz w:val="22"/>
                <w:lang w:eastAsia="zh-CN"/>
              </w:rPr>
              <w:t>置</w:t>
            </w:r>
            <w:r>
              <w:rPr>
                <w:rFonts w:hint="eastAsia" w:ascii="仿宋_GB2312" w:eastAsia="仿宋_GB2312" w:cs="仿宋_GB2312"/>
                <w:color w:val="000000"/>
                <w:kern w:val="0"/>
                <w:sz w:val="22"/>
              </w:rPr>
              <w:t>评审分值</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1、评审因素分值明显与评审因素权重不匹配；</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、商务条件和采购需求指标有区间规定，评审因素未量化到相应区间，或者虽量化到相应区间，但未设置各区间对应的不同分值；</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3、可量化的评审因素未量化，分值设置未与评审因素指标相对应；</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《政府采购法实施条例》第二十条、第三十四条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第五十五条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13</w:t>
            </w:r>
          </w:p>
        </w:tc>
        <w:tc>
          <w:tcPr>
            <w:tcW w:w="1559" w:type="dxa"/>
            <w:noWrap w:val="0"/>
            <w:vAlign w:val="center"/>
          </w:tcPr>
          <w:p>
            <w:pPr>
              <w:autoSpaceDE w:val="0"/>
              <w:autoSpaceDN w:val="0"/>
              <w:adjustRightInd w:val="0"/>
              <w:jc w:val="left"/>
              <w:rPr>
                <w:rFonts w:hint="eastAsia" w:ascii="仿宋_GB2312" w:eastAsia="仿宋_GB2312" w:cs="仿宋_GB2312"/>
                <w:color w:val="000000"/>
                <w:kern w:val="0"/>
                <w:sz w:val="22"/>
                <w:lang w:eastAsia="zh-CN"/>
              </w:rPr>
            </w:pPr>
            <w:r>
              <w:rPr>
                <w:rFonts w:hint="eastAsia" w:ascii="仿宋_GB2312" w:eastAsia="仿宋_GB2312" w:cs="仿宋_GB2312"/>
                <w:color w:val="000000"/>
                <w:kern w:val="0"/>
                <w:sz w:val="22"/>
              </w:rPr>
              <w:t>未依法</w:t>
            </w:r>
            <w:r>
              <w:rPr>
                <w:rFonts w:hint="eastAsia" w:ascii="仿宋_GB2312" w:eastAsia="仿宋_GB2312" w:cs="仿宋_GB2312"/>
                <w:color w:val="000000"/>
                <w:kern w:val="0"/>
                <w:sz w:val="22"/>
                <w:lang w:eastAsia="zh-CN"/>
              </w:rPr>
              <w:t>设置价格分值</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1、设定最低限价的（国家或地方有强制最低价格标准的除外）；</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、设定去掉最后报价中的最高报价或最低报价的；</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、招标项目中采用综合评分</w:t>
            </w:r>
            <w:r>
              <w:rPr>
                <w:rFonts w:hint="eastAsia" w:ascii="仿宋_GB2312" w:eastAsia="仿宋_GB2312" w:cs="仿宋_GB2312"/>
                <w:color w:val="000000"/>
                <w:kern w:val="0"/>
                <w:sz w:val="22"/>
                <w:lang w:eastAsia="zh-CN"/>
              </w:rPr>
              <w:t>法</w:t>
            </w:r>
            <w:r>
              <w:rPr>
                <w:rFonts w:hint="eastAsia" w:ascii="仿宋_GB2312" w:eastAsia="仿宋_GB2312" w:cs="仿宋_GB2312"/>
                <w:color w:val="000000"/>
                <w:kern w:val="0"/>
                <w:sz w:val="22"/>
              </w:rPr>
              <w:t>，货物项目的价格分值占总分值的比重（权</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重）低于</w:t>
            </w:r>
            <w:r>
              <w:rPr>
                <w:rFonts w:ascii="仿宋_GB2312" w:eastAsia="仿宋_GB2312" w:cs="仿宋_GB2312"/>
                <w:color w:val="000000"/>
                <w:kern w:val="0"/>
                <w:sz w:val="22"/>
              </w:rPr>
              <w:t>30%</w:t>
            </w:r>
            <w:r>
              <w:rPr>
                <w:rFonts w:hint="eastAsia" w:ascii="仿宋_GB2312" w:eastAsia="仿宋_GB2312" w:cs="仿宋_GB2312"/>
                <w:color w:val="000000"/>
                <w:kern w:val="0"/>
                <w:sz w:val="22"/>
              </w:rPr>
              <w:t>，服务项目的价格分值占总分值的比重（权重）低于</w:t>
            </w:r>
            <w:r>
              <w:rPr>
                <w:rFonts w:ascii="仿宋_GB2312" w:eastAsia="仿宋_GB2312" w:cs="仿宋_GB2312"/>
                <w:color w:val="000000"/>
                <w:kern w:val="0"/>
                <w:sz w:val="22"/>
              </w:rPr>
              <w:t>10%</w:t>
            </w:r>
            <w:r>
              <w:rPr>
                <w:rFonts w:hint="eastAsia" w:ascii="仿宋_GB2312" w:eastAsia="仿宋_GB2312" w:cs="仿宋_GB2312"/>
                <w:color w:val="000000"/>
                <w:kern w:val="0"/>
                <w:sz w:val="22"/>
              </w:rPr>
              <w:t>的</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（执行统一价格标准的项目除外）；</w:t>
            </w:r>
          </w:p>
          <w:p>
            <w:pPr>
              <w:autoSpaceDE w:val="0"/>
              <w:autoSpaceDN w:val="0"/>
              <w:adjustRightInd w:val="0"/>
              <w:jc w:val="left"/>
              <w:rPr>
                <w:rFonts w:hint="eastAsia" w:ascii="仿宋_GB2312" w:eastAsia="仿宋_GB2312" w:cs="仿宋_GB2312"/>
                <w:color w:val="000000"/>
                <w:kern w:val="0"/>
                <w:sz w:val="22"/>
              </w:rPr>
            </w:pPr>
            <w:r>
              <w:rPr>
                <w:rFonts w:hint="eastAsia" w:ascii="仿宋_GB2312" w:eastAsia="仿宋_GB2312" w:cs="仿宋_GB2312"/>
                <w:color w:val="000000"/>
                <w:kern w:val="0"/>
                <w:sz w:val="22"/>
              </w:rPr>
              <w:t>4、竞争性磋商采购项目中，货物项目的价格分值占总分值的比重(即权值)低于30％或超过60％，服务项目的价格分值占总分值的比重(即权值)低于10％或超过30％；</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5</w:t>
            </w:r>
            <w:r>
              <w:rPr>
                <w:rFonts w:hint="eastAsia" w:ascii="仿宋_GB2312" w:eastAsia="仿宋_GB2312" w:cs="仿宋_GB2312"/>
                <w:color w:val="000000"/>
                <w:kern w:val="0"/>
                <w:sz w:val="22"/>
              </w:rPr>
              <w:t>、政务信息系统项目中，货物项目的价格分值占总分值比重未设置为</w:t>
            </w:r>
            <w:r>
              <w:rPr>
                <w:rFonts w:ascii="仿宋_GB2312" w:eastAsia="仿宋_GB2312" w:cs="仿宋_GB2312"/>
                <w:color w:val="000000"/>
                <w:kern w:val="0"/>
                <w:sz w:val="22"/>
              </w:rPr>
              <w:t>30%</w:t>
            </w:r>
            <w:r>
              <w:rPr>
                <w:rFonts w:hint="eastAsia" w:ascii="仿宋_GB2312" w:eastAsia="仿宋_GB2312" w:cs="仿宋_GB2312"/>
                <w:color w:val="000000"/>
                <w:kern w:val="0"/>
                <w:sz w:val="22"/>
              </w:rPr>
              <w:t>，服务项目的价格分值占总分值比重未设置为</w:t>
            </w:r>
            <w:r>
              <w:rPr>
                <w:rFonts w:ascii="仿宋_GB2312" w:eastAsia="仿宋_GB2312" w:cs="仿宋_GB2312"/>
                <w:color w:val="000000"/>
                <w:kern w:val="0"/>
                <w:sz w:val="22"/>
              </w:rPr>
              <w:t>10%</w:t>
            </w:r>
            <w:r>
              <w:rPr>
                <w:rFonts w:hint="eastAsia" w:ascii="仿宋_GB2312" w:eastAsia="仿宋_GB2312" w:cs="仿宋_GB2312"/>
                <w:color w:val="000000"/>
                <w:kern w:val="0"/>
                <w:sz w:val="22"/>
              </w:rPr>
              <w:t>（单一来源除外）。</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号）第十二条、第五十五条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《财政部个关于印发</w:t>
            </w:r>
            <w:r>
              <w:rPr>
                <w:rFonts w:ascii="仿宋_GB2312" w:eastAsia="仿宋_GB2312" w:cs="仿宋_GB2312"/>
                <w:color w:val="000000"/>
                <w:kern w:val="0"/>
                <w:sz w:val="22"/>
              </w:rPr>
              <w:t>&lt;</w:t>
            </w:r>
            <w:r>
              <w:rPr>
                <w:rFonts w:hint="eastAsia" w:ascii="仿宋_GB2312" w:eastAsia="仿宋_GB2312" w:cs="仿宋_GB2312"/>
                <w:color w:val="000000"/>
                <w:kern w:val="0"/>
                <w:sz w:val="22"/>
              </w:rPr>
              <w:t>竞争性磋商采购方式管理暂行办法</w:t>
            </w:r>
            <w:r>
              <w:rPr>
                <w:rFonts w:ascii="仿宋_GB2312" w:eastAsia="仿宋_GB2312" w:cs="仿宋_GB2312"/>
                <w:color w:val="000000"/>
                <w:kern w:val="0"/>
                <w:sz w:val="22"/>
              </w:rPr>
              <w:t>&gt;</w:t>
            </w:r>
            <w:r>
              <w:rPr>
                <w:rFonts w:hint="eastAsia" w:ascii="仿宋_GB2312" w:eastAsia="仿宋_GB2312" w:cs="仿宋_GB2312"/>
                <w:color w:val="000000"/>
                <w:kern w:val="0"/>
                <w:sz w:val="22"/>
              </w:rPr>
              <w:t>的通知》</w:t>
            </w:r>
            <w:r>
              <w:rPr>
                <w:rFonts w:ascii="仿宋_GB2312" w:eastAsia="仿宋_GB2312" w:cs="仿宋_GB2312"/>
                <w:color w:val="000000"/>
                <w:kern w:val="0"/>
                <w:sz w:val="22"/>
              </w:rPr>
              <w:t>(</w:t>
            </w:r>
            <w:r>
              <w:rPr>
                <w:rFonts w:hint="eastAsia" w:ascii="仿宋_GB2312" w:eastAsia="仿宋_GB2312" w:cs="仿宋_GB2312"/>
                <w:color w:val="000000"/>
                <w:kern w:val="0"/>
                <w:sz w:val="22"/>
              </w:rPr>
              <w:t>财库</w:t>
            </w:r>
            <w:r>
              <w:rPr>
                <w:rFonts w:hint="eastAsia" w:ascii="宋体" w:eastAsia="宋体" w:cs="宋体"/>
                <w:color w:val="000000"/>
                <w:kern w:val="0"/>
                <w:sz w:val="22"/>
              </w:rPr>
              <w:t>﹝</w:t>
            </w:r>
            <w:r>
              <w:rPr>
                <w:rFonts w:ascii="仿宋_GB2312" w:eastAsia="仿宋_GB2312" w:cs="仿宋_GB2312"/>
                <w:color w:val="000000"/>
                <w:kern w:val="0"/>
                <w:sz w:val="22"/>
              </w:rPr>
              <w:t>2014</w:t>
            </w:r>
            <w:r>
              <w:rPr>
                <w:rFonts w:hint="eastAsia" w:ascii="宋体" w:eastAsia="宋体" w:cs="宋体"/>
                <w:color w:val="000000"/>
                <w:kern w:val="0"/>
                <w:sz w:val="22"/>
              </w:rPr>
              <w:t>﹞</w:t>
            </w:r>
            <w:r>
              <w:rPr>
                <w:rFonts w:ascii="仿宋_GB2312" w:eastAsia="仿宋_GB2312" w:cs="仿宋_GB2312"/>
                <w:color w:val="000000"/>
                <w:kern w:val="0"/>
                <w:sz w:val="22"/>
              </w:rPr>
              <w:t>214</w:t>
            </w:r>
            <w:r>
              <w:rPr>
                <w:rFonts w:hint="eastAsia" w:ascii="仿宋_GB2312" w:eastAsia="仿宋_GB2312" w:cs="仿宋_GB2312"/>
                <w:color w:val="000000"/>
                <w:kern w:val="0"/>
                <w:sz w:val="22"/>
              </w:rPr>
              <w:t>号）第二十四条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《政务信息系统政府采购管理暂行办法》（财库〔</w:t>
            </w:r>
            <w:r>
              <w:rPr>
                <w:rFonts w:ascii="仿宋_GB2312" w:eastAsia="仿宋_GB2312" w:cs="仿宋_GB2312"/>
                <w:color w:val="000000"/>
                <w:kern w:val="0"/>
                <w:sz w:val="22"/>
              </w:rPr>
              <w:t>2017</w:t>
            </w:r>
            <w:r>
              <w:rPr>
                <w:rFonts w:hint="eastAsia" w:ascii="仿宋_GB2312" w:eastAsia="仿宋_GB2312" w:cs="仿宋_GB2312"/>
                <w:color w:val="000000"/>
                <w:kern w:val="0"/>
                <w:sz w:val="22"/>
              </w:rPr>
              <w:t>〕</w:t>
            </w:r>
            <w:r>
              <w:rPr>
                <w:rFonts w:ascii="仿宋_GB2312" w:eastAsia="仿宋_GB2312" w:cs="仿宋_GB2312"/>
                <w:color w:val="000000"/>
                <w:kern w:val="0"/>
                <w:sz w:val="22"/>
              </w:rPr>
              <w:t>210</w:t>
            </w:r>
            <w:r>
              <w:rPr>
                <w:rFonts w:hint="eastAsia" w:ascii="仿宋_GB2312" w:eastAsia="仿宋_GB2312" w:cs="仿宋_GB2312"/>
                <w:color w:val="000000"/>
                <w:kern w:val="0"/>
                <w:sz w:val="22"/>
              </w:rPr>
              <w:t>号）第九条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601" w:type="dxa"/>
            <w:gridSpan w:val="5"/>
            <w:noWrap w:val="0"/>
            <w:vAlign w:val="center"/>
          </w:tcPr>
          <w:p>
            <w:pPr>
              <w:jc w:val="left"/>
              <w:rPr>
                <w:rFonts w:hint="eastAsia" w:ascii="黑体" w:hAnsi="黑体" w:eastAsia="黑体"/>
                <w:color w:val="000000"/>
                <w:sz w:val="32"/>
                <w:szCs w:val="32"/>
              </w:rPr>
            </w:pPr>
            <w:r>
              <w:rPr>
                <w:rFonts w:hint="eastAsia" w:ascii="黑体" w:hAnsi="黑体" w:eastAsia="黑体"/>
                <w:color w:val="000000"/>
                <w:sz w:val="32"/>
                <w:szCs w:val="32"/>
              </w:rPr>
              <w:t>（四</w:t>
            </w:r>
            <w:r>
              <w:rPr>
                <w:rFonts w:ascii="黑体" w:hAnsi="黑体" w:eastAsia="黑体"/>
                <w:color w:val="000000"/>
                <w:sz w:val="32"/>
                <w:szCs w:val="32"/>
              </w:rPr>
              <w:t>）</w:t>
            </w:r>
            <w:r>
              <w:rPr>
                <w:rFonts w:hint="eastAsia" w:ascii="黑体" w:hAnsi="黑体" w:eastAsia="黑体"/>
                <w:color w:val="000000"/>
                <w:sz w:val="32"/>
                <w:szCs w:val="32"/>
              </w:rPr>
              <w:t>评审</w:t>
            </w:r>
            <w:r>
              <w:rPr>
                <w:rFonts w:ascii="黑体" w:hAnsi="黑体" w:eastAsia="黑体"/>
                <w:color w:val="000000"/>
                <w:sz w:val="32"/>
                <w:szCs w:val="32"/>
              </w:rPr>
              <w:t>过程中的禁止行为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14</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未按规定组织开标</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1、评标委员会成员参加开标活动；</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、投标</w:t>
            </w:r>
            <w:r>
              <w:rPr>
                <w:rFonts w:ascii="仿宋_GB2312" w:eastAsia="仿宋_GB2312" w:cs="仿宋_GB2312"/>
                <w:color w:val="000000"/>
                <w:kern w:val="0"/>
                <w:sz w:val="22"/>
              </w:rPr>
              <w:t>人不足</w:t>
            </w:r>
            <w:r>
              <w:rPr>
                <w:rFonts w:hint="eastAsia" w:ascii="仿宋_GB2312" w:eastAsia="仿宋_GB2312" w:cs="仿宋_GB2312"/>
                <w:color w:val="000000"/>
                <w:kern w:val="0"/>
                <w:sz w:val="22"/>
              </w:rPr>
              <w:t>3家进行开标；</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、要</w:t>
            </w:r>
            <w:r>
              <w:rPr>
                <w:rFonts w:ascii="仿宋_GB2312" w:eastAsia="仿宋_GB2312" w:cs="仿宋_GB2312"/>
                <w:color w:val="000000"/>
                <w:kern w:val="0"/>
                <w:sz w:val="22"/>
              </w:rPr>
              <w:t>求投</w:t>
            </w:r>
            <w:r>
              <w:rPr>
                <w:rFonts w:hint="eastAsia" w:ascii="仿宋_GB2312" w:eastAsia="仿宋_GB2312" w:cs="仿宋_GB2312"/>
                <w:color w:val="000000"/>
                <w:kern w:val="0"/>
                <w:sz w:val="22"/>
              </w:rPr>
              <w:t>标</w:t>
            </w:r>
            <w:r>
              <w:rPr>
                <w:rFonts w:ascii="仿宋_GB2312" w:eastAsia="仿宋_GB2312" w:cs="仿宋_GB2312"/>
                <w:color w:val="000000"/>
                <w:kern w:val="0"/>
                <w:sz w:val="22"/>
              </w:rPr>
              <w:t>人必须参加开标</w:t>
            </w:r>
            <w:r>
              <w:rPr>
                <w:rFonts w:hint="eastAsia" w:ascii="仿宋_GB2312" w:eastAsia="仿宋_GB2312" w:cs="仿宋_GB2312"/>
                <w:color w:val="000000"/>
                <w:kern w:val="0"/>
                <w:sz w:val="22"/>
              </w:rPr>
              <w:t>。</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第四十条、</w:t>
            </w:r>
            <w:r>
              <w:rPr>
                <w:rFonts w:ascii="仿宋_GB2312" w:eastAsia="仿宋_GB2312" w:cs="仿宋_GB2312"/>
                <w:color w:val="000000"/>
                <w:kern w:val="0"/>
                <w:sz w:val="22"/>
              </w:rPr>
              <w:t>第四十一条、第四十二条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15</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未按规定录音录像</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1、未按规定对开标、评审活动进行全程录音录像；</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、录音录像不清晰、不可辨。</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第三十九条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16</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未按规定组织评审</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1、未</w:t>
            </w:r>
            <w:r>
              <w:rPr>
                <w:rFonts w:ascii="仿宋_GB2312" w:eastAsia="仿宋_GB2312" w:cs="仿宋_GB2312"/>
                <w:color w:val="000000"/>
                <w:kern w:val="0"/>
                <w:sz w:val="22"/>
              </w:rPr>
              <w:t>按规定查询、记录、使用、保存供应商的信用信息；</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、在招标、询价采购过程中与投标、响应供应商协商谈判；</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、未依法从政府采购评审专家库中抽取评审专家；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、除采购</w:t>
            </w:r>
            <w:r>
              <w:rPr>
                <w:rFonts w:ascii="仿宋_GB2312" w:eastAsia="仿宋_GB2312" w:cs="仿宋_GB2312"/>
                <w:color w:val="000000"/>
                <w:kern w:val="0"/>
                <w:sz w:val="22"/>
              </w:rPr>
              <w:t>人代表、评审现场组织人员外，其他人员以及与</w:t>
            </w:r>
            <w:r>
              <w:rPr>
                <w:rFonts w:hint="eastAsia" w:ascii="仿宋_GB2312" w:eastAsia="仿宋_GB2312" w:cs="仿宋_GB2312"/>
                <w:color w:val="000000"/>
                <w:kern w:val="0"/>
                <w:sz w:val="22"/>
              </w:rPr>
              <w:t>评</w:t>
            </w:r>
            <w:r>
              <w:rPr>
                <w:rFonts w:ascii="仿宋_GB2312" w:eastAsia="仿宋_GB2312" w:cs="仿宋_GB2312"/>
                <w:color w:val="000000"/>
                <w:kern w:val="0"/>
                <w:sz w:val="22"/>
              </w:rPr>
              <w:t>标工作无关的人员进入评标现场；</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5</w:t>
            </w:r>
            <w:r>
              <w:rPr>
                <w:rFonts w:hint="eastAsia" w:ascii="仿宋_GB2312" w:eastAsia="仿宋_GB2312" w:cs="仿宋_GB2312"/>
                <w:color w:val="000000"/>
                <w:kern w:val="0"/>
                <w:sz w:val="22"/>
              </w:rPr>
              <w:t>、非法干预采购评审活动；</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6</w:t>
            </w:r>
            <w:r>
              <w:rPr>
                <w:rFonts w:hint="eastAsia" w:ascii="仿宋_GB2312" w:eastAsia="仿宋_GB2312" w:cs="仿宋_GB2312"/>
                <w:color w:val="000000"/>
                <w:kern w:val="0"/>
                <w:sz w:val="22"/>
              </w:rPr>
              <w:t>、向</w:t>
            </w:r>
            <w:r>
              <w:rPr>
                <w:rFonts w:ascii="仿宋_GB2312" w:eastAsia="仿宋_GB2312" w:cs="仿宋_GB2312"/>
                <w:color w:val="000000"/>
                <w:kern w:val="0"/>
                <w:sz w:val="22"/>
              </w:rPr>
              <w:t>评标委员会、竞争性谈判小组、竞争性磋商小组或者</w:t>
            </w:r>
            <w:r>
              <w:rPr>
                <w:rFonts w:hint="eastAsia" w:ascii="仿宋_GB2312" w:eastAsia="仿宋_GB2312" w:cs="仿宋_GB2312"/>
                <w:color w:val="000000"/>
                <w:kern w:val="0"/>
                <w:sz w:val="22"/>
              </w:rPr>
              <w:t>询</w:t>
            </w:r>
            <w:r>
              <w:rPr>
                <w:rFonts w:ascii="仿宋_GB2312" w:eastAsia="仿宋_GB2312" w:cs="仿宋_GB2312"/>
                <w:color w:val="000000"/>
                <w:kern w:val="0"/>
                <w:sz w:val="22"/>
              </w:rPr>
              <w:t>价小组的评审专家作倾向性、误导性的解释</w:t>
            </w:r>
            <w:r>
              <w:rPr>
                <w:rFonts w:hint="eastAsia" w:ascii="仿宋_GB2312" w:eastAsia="仿宋_GB2312" w:cs="仿宋_GB2312"/>
                <w:color w:val="000000"/>
                <w:kern w:val="0"/>
                <w:sz w:val="22"/>
              </w:rPr>
              <w:t>或者</w:t>
            </w:r>
            <w:r>
              <w:rPr>
                <w:rFonts w:ascii="仿宋_GB2312" w:eastAsia="仿宋_GB2312" w:cs="仿宋_GB2312"/>
                <w:color w:val="000000"/>
                <w:kern w:val="0"/>
                <w:sz w:val="22"/>
              </w:rPr>
              <w:t>说明</w:t>
            </w:r>
            <w:r>
              <w:rPr>
                <w:rFonts w:hint="eastAsia" w:ascii="仿宋_GB2312" w:eastAsia="仿宋_GB2312" w:cs="仿宋_GB2312"/>
                <w:color w:val="000000"/>
                <w:kern w:val="0"/>
                <w:sz w:val="22"/>
              </w:rPr>
              <w:t>。</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《政府采购法》第七十一条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w:t>
            </w:r>
            <w:r>
              <w:rPr>
                <w:rFonts w:ascii="仿宋_GB2312" w:eastAsia="仿宋_GB2312" w:cs="仿宋_GB2312"/>
                <w:color w:val="000000"/>
                <w:kern w:val="0"/>
                <w:sz w:val="22"/>
              </w:rPr>
              <w:t>四十二条、</w:t>
            </w:r>
            <w:r>
              <w:rPr>
                <w:rFonts w:hint="eastAsia" w:ascii="仿宋_GB2312" w:eastAsia="仿宋_GB2312" w:cs="仿宋_GB2312"/>
                <w:color w:val="000000"/>
                <w:kern w:val="0"/>
                <w:sz w:val="22"/>
              </w:rPr>
              <w:t>第六十八条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《政府采购非招标采购方式管理办法》（财政部令第</w:t>
            </w:r>
            <w:r>
              <w:rPr>
                <w:rFonts w:ascii="仿宋_GB2312" w:eastAsia="仿宋_GB2312" w:cs="仿宋_GB2312"/>
                <w:color w:val="000000"/>
                <w:kern w:val="0"/>
                <w:sz w:val="22"/>
              </w:rPr>
              <w:t>74</w:t>
            </w:r>
            <w:r>
              <w:rPr>
                <w:rFonts w:hint="eastAsia" w:ascii="仿宋_GB2312" w:eastAsia="仿宋_GB2312" w:cs="仿宋_GB2312"/>
                <w:color w:val="000000"/>
                <w:kern w:val="0"/>
                <w:sz w:val="22"/>
              </w:rPr>
              <w:t>号）第</w:t>
            </w:r>
            <w:r>
              <w:rPr>
                <w:rFonts w:ascii="仿宋_GB2312" w:eastAsia="仿宋_GB2312" w:cs="仿宋_GB2312"/>
                <w:color w:val="000000"/>
                <w:kern w:val="0"/>
                <w:sz w:val="22"/>
              </w:rPr>
              <w:t>三十一条、</w:t>
            </w:r>
            <w:r>
              <w:rPr>
                <w:rFonts w:hint="eastAsia" w:ascii="仿宋_GB2312" w:eastAsia="仿宋_GB2312" w:cs="仿宋_GB2312"/>
                <w:color w:val="000000"/>
                <w:kern w:val="0"/>
                <w:sz w:val="22"/>
              </w:rPr>
              <w:t>第五十一条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理办法》（财政部令第87号)第六十六条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《财政部</w:t>
            </w:r>
            <w:r>
              <w:rPr>
                <w:rFonts w:ascii="仿宋_GB2312" w:eastAsia="仿宋_GB2312" w:cs="仿宋_GB2312"/>
                <w:color w:val="000000"/>
                <w:kern w:val="0"/>
                <w:sz w:val="22"/>
              </w:rPr>
              <w:t>关于在政府采购活动中查询及使用信用记录有关问题</w:t>
            </w:r>
            <w:r>
              <w:rPr>
                <w:rFonts w:hint="eastAsia" w:ascii="仿宋_GB2312" w:eastAsia="仿宋_GB2312" w:cs="仿宋_GB2312"/>
                <w:color w:val="000000"/>
                <w:kern w:val="0"/>
                <w:sz w:val="22"/>
              </w:rPr>
              <w:t>的</w:t>
            </w:r>
            <w:r>
              <w:rPr>
                <w:rFonts w:ascii="仿宋_GB2312" w:eastAsia="仿宋_GB2312" w:cs="仿宋_GB2312"/>
                <w:color w:val="000000"/>
                <w:kern w:val="0"/>
                <w:sz w:val="22"/>
              </w:rPr>
              <w:t>通知</w:t>
            </w:r>
            <w:r>
              <w:rPr>
                <w:rFonts w:hint="eastAsia" w:ascii="仿宋_GB2312" w:eastAsia="仿宋_GB2312" w:cs="仿宋_GB2312"/>
                <w:color w:val="000000"/>
                <w:kern w:val="0"/>
                <w:sz w:val="22"/>
              </w:rPr>
              <w:t>》（财库〔201</w:t>
            </w:r>
            <w:r>
              <w:rPr>
                <w:rFonts w:ascii="仿宋_GB2312" w:eastAsia="仿宋_GB2312" w:cs="仿宋_GB2312"/>
                <w:color w:val="000000"/>
                <w:kern w:val="0"/>
                <w:sz w:val="22"/>
              </w:rPr>
              <w:t>6</w:t>
            </w:r>
            <w:r>
              <w:rPr>
                <w:rFonts w:hint="eastAsia" w:ascii="仿宋_GB2312" w:eastAsia="仿宋_GB2312" w:cs="仿宋_GB2312"/>
                <w:color w:val="000000"/>
                <w:kern w:val="0"/>
                <w:sz w:val="22"/>
              </w:rPr>
              <w:t>〕125号)</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17</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lang w:eastAsia="zh-CN"/>
              </w:rPr>
              <w:t>违规</w:t>
            </w:r>
            <w:r>
              <w:rPr>
                <w:rFonts w:hint="eastAsia" w:ascii="仿宋_GB2312" w:eastAsia="仿宋_GB2312" w:cs="仿宋_GB2312"/>
                <w:color w:val="000000"/>
                <w:kern w:val="0"/>
                <w:sz w:val="22"/>
              </w:rPr>
              <w:t>改变评审结果</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1、未</w:t>
            </w:r>
            <w:r>
              <w:rPr>
                <w:rFonts w:ascii="仿宋_GB2312" w:eastAsia="仿宋_GB2312" w:cs="仿宋_GB2312"/>
                <w:color w:val="000000"/>
                <w:kern w:val="0"/>
                <w:sz w:val="22"/>
              </w:rPr>
              <w:t>按规定在评标委员会、竞争性谈判小</w:t>
            </w:r>
            <w:r>
              <w:rPr>
                <w:rFonts w:hint="eastAsia" w:ascii="仿宋_GB2312" w:eastAsia="仿宋_GB2312" w:cs="仿宋_GB2312"/>
                <w:color w:val="000000"/>
                <w:kern w:val="0"/>
                <w:sz w:val="22"/>
              </w:rPr>
              <w:t>组</w:t>
            </w:r>
            <w:r>
              <w:rPr>
                <w:rFonts w:ascii="仿宋_GB2312" w:eastAsia="仿宋_GB2312" w:cs="仿宋_GB2312"/>
                <w:color w:val="000000"/>
                <w:kern w:val="0"/>
                <w:sz w:val="22"/>
              </w:rPr>
              <w:t>、竞争性磋商小组或者询价小组</w:t>
            </w:r>
            <w:r>
              <w:rPr>
                <w:rFonts w:hint="eastAsia" w:ascii="仿宋_GB2312" w:eastAsia="仿宋_GB2312" w:cs="仿宋_GB2312"/>
                <w:color w:val="000000"/>
                <w:kern w:val="0"/>
                <w:sz w:val="22"/>
              </w:rPr>
              <w:t>推</w:t>
            </w:r>
            <w:r>
              <w:rPr>
                <w:rFonts w:ascii="仿宋_GB2312" w:eastAsia="仿宋_GB2312" w:cs="仿宋_GB2312"/>
                <w:color w:val="000000"/>
                <w:kern w:val="0"/>
                <w:sz w:val="22"/>
              </w:rPr>
              <w:t>存的中标（</w:t>
            </w:r>
            <w:r>
              <w:rPr>
                <w:rFonts w:hint="eastAsia" w:ascii="仿宋_GB2312" w:eastAsia="仿宋_GB2312" w:cs="仿宋_GB2312"/>
                <w:color w:val="000000"/>
                <w:kern w:val="0"/>
                <w:sz w:val="22"/>
              </w:rPr>
              <w:t>成交</w:t>
            </w:r>
            <w:r>
              <w:rPr>
                <w:rFonts w:ascii="仿宋_GB2312" w:eastAsia="仿宋_GB2312" w:cs="仿宋_GB2312"/>
                <w:color w:val="000000"/>
                <w:kern w:val="0"/>
                <w:sz w:val="22"/>
              </w:rPr>
              <w:t>）</w:t>
            </w:r>
            <w:r>
              <w:rPr>
                <w:rFonts w:hint="eastAsia" w:ascii="仿宋_GB2312" w:eastAsia="仿宋_GB2312" w:cs="仿宋_GB2312"/>
                <w:color w:val="000000"/>
                <w:kern w:val="0"/>
                <w:sz w:val="22"/>
              </w:rPr>
              <w:t>候选</w:t>
            </w:r>
            <w:r>
              <w:rPr>
                <w:rFonts w:ascii="仿宋_GB2312" w:eastAsia="仿宋_GB2312" w:cs="仿宋_GB2312"/>
                <w:color w:val="000000"/>
                <w:kern w:val="0"/>
                <w:sz w:val="22"/>
              </w:rPr>
              <w:t>人中确定中标（</w:t>
            </w:r>
            <w:r>
              <w:rPr>
                <w:rFonts w:hint="eastAsia" w:ascii="仿宋_GB2312" w:eastAsia="仿宋_GB2312" w:cs="仿宋_GB2312"/>
                <w:color w:val="000000"/>
                <w:kern w:val="0"/>
                <w:sz w:val="22"/>
              </w:rPr>
              <w:t>成交</w:t>
            </w:r>
            <w:r>
              <w:rPr>
                <w:rFonts w:ascii="仿宋_GB2312" w:eastAsia="仿宋_GB2312" w:cs="仿宋_GB2312"/>
                <w:color w:val="000000"/>
                <w:kern w:val="0"/>
                <w:sz w:val="22"/>
              </w:rPr>
              <w:t>）供应商</w:t>
            </w:r>
            <w:r>
              <w:rPr>
                <w:rFonts w:hint="eastAsia" w:ascii="仿宋_GB2312" w:eastAsia="仿宋_GB2312" w:cs="仿宋_GB2312"/>
                <w:color w:val="000000"/>
                <w:kern w:val="0"/>
                <w:sz w:val="22"/>
              </w:rPr>
              <w:t>；</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、除《政府采购非招标采购方式管理办法》（财政部令第74号）第</w:t>
            </w:r>
            <w:r>
              <w:rPr>
                <w:rFonts w:ascii="仿宋_GB2312" w:eastAsia="仿宋_GB2312" w:cs="仿宋_GB2312"/>
                <w:color w:val="000000"/>
                <w:kern w:val="0"/>
                <w:sz w:val="22"/>
              </w:rPr>
              <w:t>二十</w:t>
            </w:r>
            <w:r>
              <w:rPr>
                <w:rFonts w:hint="eastAsia" w:ascii="仿宋_GB2312" w:eastAsia="仿宋_GB2312" w:cs="仿宋_GB2312"/>
                <w:color w:val="000000"/>
                <w:kern w:val="0"/>
                <w:sz w:val="22"/>
              </w:rPr>
              <w:t>一</w:t>
            </w:r>
            <w:r>
              <w:rPr>
                <w:rFonts w:ascii="仿宋_GB2312" w:eastAsia="仿宋_GB2312" w:cs="仿宋_GB2312"/>
                <w:color w:val="000000"/>
                <w:kern w:val="0"/>
                <w:sz w:val="22"/>
              </w:rPr>
              <w:t>条、</w:t>
            </w:r>
            <w:r>
              <w:rPr>
                <w:rFonts w:hint="eastAsia" w:ascii="仿宋_GB2312" w:eastAsia="仿宋_GB2312" w:cs="仿宋_GB2312"/>
                <w:color w:val="000000"/>
                <w:kern w:val="0"/>
                <w:sz w:val="22"/>
              </w:rPr>
              <w:t>《政府采购货物和服务招标投标管理办法》（财政部令第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第六十四条、《竞争性磋商采购方式管理暂行办法》(财库﹝2014﹞214号）第三十</w:t>
            </w:r>
            <w:r>
              <w:rPr>
                <w:rFonts w:ascii="仿宋_GB2312" w:eastAsia="仿宋_GB2312" w:cs="仿宋_GB2312"/>
                <w:color w:val="000000"/>
                <w:kern w:val="0"/>
                <w:sz w:val="22"/>
              </w:rPr>
              <w:t>二</w:t>
            </w:r>
            <w:r>
              <w:rPr>
                <w:rFonts w:hint="eastAsia" w:ascii="仿宋_GB2312" w:eastAsia="仿宋_GB2312" w:cs="仿宋_GB2312"/>
                <w:color w:val="000000"/>
                <w:kern w:val="0"/>
                <w:sz w:val="22"/>
              </w:rPr>
              <w:t>条规定的情形外，修改评审结果或</w:t>
            </w:r>
            <w:r>
              <w:rPr>
                <w:rFonts w:ascii="仿宋_GB2312" w:eastAsia="仿宋_GB2312" w:cs="仿宋_GB2312"/>
                <w:color w:val="000000"/>
                <w:kern w:val="0"/>
                <w:sz w:val="22"/>
              </w:rPr>
              <w:t>组织重新评审</w:t>
            </w:r>
            <w:r>
              <w:rPr>
                <w:rFonts w:hint="eastAsia" w:ascii="仿宋_GB2312" w:eastAsia="仿宋_GB2312" w:cs="仿宋_GB2312"/>
                <w:color w:val="000000"/>
                <w:kern w:val="0"/>
                <w:sz w:val="22"/>
              </w:rPr>
              <w:t>；</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、通过对样品进行检测、对供应商进行考察等方式改变评审结果。</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《政府采购法实施条例》第四十四条、第</w:t>
            </w:r>
            <w:r>
              <w:rPr>
                <w:rFonts w:ascii="仿宋_GB2312" w:eastAsia="仿宋_GB2312" w:cs="仿宋_GB2312"/>
                <w:color w:val="000000"/>
                <w:kern w:val="0"/>
                <w:sz w:val="22"/>
              </w:rPr>
              <w:t>六十七条、</w:t>
            </w:r>
            <w:r>
              <w:rPr>
                <w:rFonts w:hint="eastAsia" w:ascii="仿宋_GB2312" w:eastAsia="仿宋_GB2312" w:cs="仿宋_GB2312"/>
                <w:color w:val="000000"/>
                <w:kern w:val="0"/>
                <w:sz w:val="22"/>
              </w:rPr>
              <w:t>第六十八条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号）第六</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十四条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《政府采购非招标采购方式管理办法》（财政部令第74号）第二十一条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《竞争性磋商采购方式管理暂行办法》(财库﹝2014﹞214号）第三十二条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601" w:type="dxa"/>
            <w:gridSpan w:val="5"/>
            <w:noWrap w:val="0"/>
            <w:vAlign w:val="center"/>
          </w:tcPr>
          <w:p>
            <w:pPr>
              <w:jc w:val="left"/>
              <w:rPr>
                <w:rFonts w:hint="eastAsia" w:ascii="黑体" w:hAnsi="黑体" w:eastAsia="黑体"/>
                <w:color w:val="000000"/>
                <w:sz w:val="32"/>
                <w:szCs w:val="32"/>
              </w:rPr>
            </w:pPr>
            <w:r>
              <w:rPr>
                <w:rFonts w:hint="eastAsia" w:ascii="黑体" w:hAnsi="黑体" w:eastAsia="黑体"/>
                <w:color w:val="000000"/>
                <w:sz w:val="32"/>
                <w:szCs w:val="32"/>
              </w:rPr>
              <w:t>（五</w:t>
            </w:r>
            <w:r>
              <w:rPr>
                <w:rFonts w:ascii="黑体" w:hAnsi="黑体" w:eastAsia="黑体"/>
                <w:color w:val="000000"/>
                <w:sz w:val="32"/>
                <w:szCs w:val="32"/>
              </w:rPr>
              <w:t>）</w:t>
            </w:r>
            <w:r>
              <w:rPr>
                <w:rFonts w:hint="eastAsia" w:ascii="黑体" w:hAnsi="黑体" w:eastAsia="黑体"/>
                <w:color w:val="000000"/>
                <w:sz w:val="32"/>
                <w:szCs w:val="32"/>
              </w:rPr>
              <w:t>采购</w:t>
            </w:r>
            <w:r>
              <w:rPr>
                <w:rFonts w:ascii="黑体" w:hAnsi="黑体" w:eastAsia="黑体"/>
                <w:color w:val="000000"/>
                <w:sz w:val="32"/>
                <w:szCs w:val="32"/>
              </w:rPr>
              <w:t>执行中的禁止行为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18</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w:t>
            </w:r>
            <w:r>
              <w:rPr>
                <w:rFonts w:hint="eastAsia" w:ascii="仿宋_GB2312" w:eastAsia="仿宋_GB2312" w:cs="仿宋_GB2312"/>
                <w:color w:val="000000"/>
                <w:kern w:val="0"/>
                <w:sz w:val="22"/>
                <w:lang w:eastAsia="zh-CN"/>
              </w:rPr>
              <w:t>按</w:t>
            </w:r>
            <w:r>
              <w:rPr>
                <w:rFonts w:hint="eastAsia" w:ascii="仿宋_GB2312" w:eastAsia="仿宋_GB2312" w:cs="仿宋_GB2312"/>
                <w:color w:val="000000"/>
                <w:kern w:val="0"/>
                <w:sz w:val="22"/>
              </w:rPr>
              <w:t>照政府采购法律法规规定选</w:t>
            </w:r>
            <w:r>
              <w:rPr>
                <w:rFonts w:hint="eastAsia" w:ascii="仿宋_GB2312" w:eastAsia="仿宋_GB2312" w:cs="仿宋_GB2312"/>
                <w:color w:val="000000"/>
                <w:kern w:val="0"/>
                <w:sz w:val="22"/>
                <w:lang w:eastAsia="zh-CN"/>
              </w:rPr>
              <w:t>择</w:t>
            </w:r>
            <w:r>
              <w:rPr>
                <w:rFonts w:hint="eastAsia" w:ascii="仿宋_GB2312" w:eastAsia="仿宋_GB2312" w:cs="仿宋_GB2312"/>
                <w:color w:val="000000"/>
                <w:kern w:val="0"/>
                <w:sz w:val="22"/>
              </w:rPr>
              <w:t>采购方式</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1、未</w:t>
            </w:r>
            <w:r>
              <w:rPr>
                <w:rFonts w:ascii="仿宋_GB2312" w:eastAsia="仿宋_GB2312" w:cs="仿宋_GB2312"/>
                <w:color w:val="000000"/>
                <w:kern w:val="0"/>
                <w:sz w:val="22"/>
              </w:rPr>
              <w:t>依照</w:t>
            </w:r>
            <w:r>
              <w:rPr>
                <w:rFonts w:hint="eastAsia" w:ascii="仿宋_GB2312" w:eastAsia="仿宋_GB2312" w:cs="仿宋_GB2312"/>
                <w:color w:val="000000"/>
                <w:kern w:val="0"/>
                <w:sz w:val="22"/>
              </w:rPr>
              <w:t>《政府采购法》及</w:t>
            </w:r>
            <w:r>
              <w:rPr>
                <w:rFonts w:ascii="仿宋_GB2312" w:eastAsia="仿宋_GB2312" w:cs="仿宋_GB2312"/>
                <w:color w:val="000000"/>
                <w:kern w:val="0"/>
                <w:sz w:val="22"/>
              </w:rPr>
              <w:t>其实施条例</w:t>
            </w:r>
            <w:r>
              <w:rPr>
                <w:rFonts w:hint="eastAsia" w:ascii="仿宋_GB2312" w:eastAsia="仿宋_GB2312" w:cs="仿宋_GB2312"/>
                <w:color w:val="000000"/>
                <w:kern w:val="0"/>
                <w:sz w:val="22"/>
              </w:rPr>
              <w:t>规定</w:t>
            </w:r>
            <w:r>
              <w:rPr>
                <w:rFonts w:ascii="仿宋_GB2312" w:eastAsia="仿宋_GB2312" w:cs="仿宋_GB2312"/>
                <w:color w:val="000000"/>
                <w:kern w:val="0"/>
                <w:sz w:val="22"/>
              </w:rPr>
              <w:t>的方式实施采购；</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、公开招标数额标准以上的项目擅自采用其他方式采购；</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、应当实行集中采购的政府采购项目，不委托集中采购机构实行集中采</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购；</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4、将应当公开招标的项目化整为零或者以其他方式规避公开招标。</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《政府采购法》第二十七条、第七十一条、第七十四条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《政府采购法实施条例》第二十三条、第二十四条、第二十八条、第六十七条、</w:t>
            </w:r>
            <w:r>
              <w:rPr>
                <w:rFonts w:ascii="仿宋_GB2312" w:eastAsia="仿宋_GB2312" w:cs="仿宋_GB2312"/>
                <w:color w:val="000000"/>
                <w:kern w:val="0"/>
                <w:sz w:val="22"/>
              </w:rPr>
              <w:t>第六十八条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sz w:val="22"/>
              </w:rPr>
            </w:pPr>
            <w:r>
              <w:rPr>
                <w:rFonts w:ascii="仿宋_GB2312" w:hAnsi="黑体" w:eastAsia="仿宋_GB2312"/>
                <w:sz w:val="22"/>
              </w:rPr>
              <w:t>19</w:t>
            </w:r>
          </w:p>
        </w:tc>
        <w:tc>
          <w:tcPr>
            <w:tcW w:w="1559" w:type="dxa"/>
            <w:noWrap w:val="0"/>
            <w:vAlign w:val="center"/>
          </w:tcPr>
          <w:p>
            <w:pPr>
              <w:autoSpaceDE w:val="0"/>
              <w:autoSpaceDN w:val="0"/>
              <w:adjustRightInd w:val="0"/>
              <w:jc w:val="left"/>
              <w:rPr>
                <w:rFonts w:ascii="仿宋_GB2312" w:eastAsia="仿宋_GB2312" w:cs="仿宋_GB2312"/>
                <w:kern w:val="0"/>
                <w:sz w:val="22"/>
              </w:rPr>
            </w:pPr>
            <w:r>
              <w:rPr>
                <w:rFonts w:hint="eastAsia" w:ascii="仿宋_GB2312" w:eastAsia="仿宋_GB2312" w:cs="仿宋_GB2312"/>
                <w:kern w:val="0"/>
                <w:sz w:val="22"/>
              </w:rPr>
              <w:t>未依法处理利益关系</w:t>
            </w:r>
          </w:p>
        </w:tc>
        <w:tc>
          <w:tcPr>
            <w:tcW w:w="7087" w:type="dxa"/>
            <w:noWrap w:val="0"/>
            <w:vAlign w:val="center"/>
          </w:tcPr>
          <w:p>
            <w:pPr>
              <w:autoSpaceDE w:val="0"/>
              <w:autoSpaceDN w:val="0"/>
              <w:adjustRightInd w:val="0"/>
              <w:jc w:val="left"/>
              <w:rPr>
                <w:rFonts w:ascii="仿宋_GB2312" w:eastAsia="仿宋_GB2312" w:cs="仿宋_GB2312"/>
                <w:kern w:val="0"/>
                <w:sz w:val="22"/>
              </w:rPr>
            </w:pPr>
            <w:r>
              <w:rPr>
                <w:rFonts w:hint="eastAsia" w:ascii="仿宋_GB2312" w:eastAsia="仿宋_GB2312" w:cs="仿宋_GB2312"/>
                <w:kern w:val="0"/>
                <w:sz w:val="22"/>
              </w:rPr>
              <w:t>1、与供应商有利害关系未回避；</w:t>
            </w:r>
          </w:p>
          <w:p>
            <w:pPr>
              <w:autoSpaceDE w:val="0"/>
              <w:autoSpaceDN w:val="0"/>
              <w:adjustRightInd w:val="0"/>
              <w:jc w:val="left"/>
              <w:rPr>
                <w:rFonts w:ascii="仿宋_GB2312" w:eastAsia="仿宋_GB2312" w:cs="仿宋_GB2312"/>
                <w:kern w:val="0"/>
                <w:sz w:val="22"/>
              </w:rPr>
            </w:pPr>
            <w:r>
              <w:rPr>
                <w:rFonts w:ascii="仿宋_GB2312" w:eastAsia="仿宋_GB2312" w:cs="仿宋_GB2312"/>
                <w:kern w:val="0"/>
                <w:sz w:val="22"/>
              </w:rPr>
              <w:t>2</w:t>
            </w:r>
            <w:r>
              <w:rPr>
                <w:rFonts w:hint="eastAsia" w:ascii="仿宋_GB2312" w:eastAsia="仿宋_GB2312" w:cs="仿宋_GB2312"/>
                <w:kern w:val="0"/>
                <w:sz w:val="22"/>
              </w:rPr>
              <w:t>、索要或者接受供应商给予的赠品、回扣或者与采购无关的其他商品、服务；</w:t>
            </w:r>
          </w:p>
          <w:p>
            <w:pPr>
              <w:autoSpaceDE w:val="0"/>
              <w:autoSpaceDN w:val="0"/>
              <w:adjustRightInd w:val="0"/>
              <w:jc w:val="left"/>
              <w:rPr>
                <w:rFonts w:ascii="仿宋_GB2312" w:eastAsia="仿宋_GB2312" w:cs="仿宋_GB2312"/>
                <w:kern w:val="0"/>
                <w:sz w:val="22"/>
              </w:rPr>
            </w:pPr>
            <w:r>
              <w:rPr>
                <w:rFonts w:ascii="仿宋_GB2312" w:eastAsia="仿宋_GB2312" w:cs="仿宋_GB2312"/>
                <w:kern w:val="0"/>
                <w:sz w:val="22"/>
              </w:rPr>
              <w:t>3</w:t>
            </w:r>
            <w:r>
              <w:rPr>
                <w:rFonts w:hint="eastAsia" w:ascii="仿宋_GB2312" w:eastAsia="仿宋_GB2312" w:cs="仿宋_GB2312"/>
                <w:kern w:val="0"/>
                <w:sz w:val="22"/>
              </w:rPr>
              <w:t>、采购代理</w:t>
            </w:r>
            <w:r>
              <w:rPr>
                <w:rFonts w:ascii="仿宋_GB2312" w:eastAsia="仿宋_GB2312" w:cs="仿宋_GB2312"/>
                <w:kern w:val="0"/>
                <w:sz w:val="22"/>
              </w:rPr>
              <w:t>机构</w:t>
            </w:r>
            <w:r>
              <w:rPr>
                <w:rFonts w:hint="eastAsia" w:ascii="仿宋_GB2312" w:eastAsia="仿宋_GB2312" w:cs="仿宋_GB2312"/>
                <w:kern w:val="0"/>
                <w:sz w:val="22"/>
              </w:rPr>
              <w:t>及</w:t>
            </w:r>
            <w:r>
              <w:rPr>
                <w:rFonts w:ascii="仿宋_GB2312" w:eastAsia="仿宋_GB2312" w:cs="仿宋_GB2312"/>
                <w:kern w:val="0"/>
                <w:sz w:val="22"/>
              </w:rPr>
              <w:t>其分支机构在所代理的采购项目中投标或者代理投标</w:t>
            </w:r>
            <w:r>
              <w:rPr>
                <w:rFonts w:hint="eastAsia" w:ascii="仿宋_GB2312" w:eastAsia="仿宋_GB2312" w:cs="仿宋_GB2312"/>
                <w:kern w:val="0"/>
                <w:sz w:val="22"/>
              </w:rPr>
              <w:t>，</w:t>
            </w:r>
            <w:r>
              <w:rPr>
                <w:rFonts w:ascii="仿宋_GB2312" w:eastAsia="仿宋_GB2312" w:cs="仿宋_GB2312"/>
                <w:kern w:val="0"/>
                <w:sz w:val="22"/>
              </w:rPr>
              <w:t>或为</w:t>
            </w:r>
            <w:r>
              <w:rPr>
                <w:rFonts w:hint="eastAsia" w:ascii="仿宋_GB2312" w:eastAsia="仿宋_GB2312" w:cs="仿宋_GB2312"/>
                <w:kern w:val="0"/>
                <w:sz w:val="22"/>
              </w:rPr>
              <w:t>所</w:t>
            </w:r>
            <w:r>
              <w:rPr>
                <w:rFonts w:ascii="仿宋_GB2312" w:eastAsia="仿宋_GB2312" w:cs="仿宋_GB2312"/>
                <w:kern w:val="0"/>
                <w:sz w:val="22"/>
              </w:rPr>
              <w:t>代理的采购项目的投标人参加本项目提供投标咨询。</w:t>
            </w:r>
          </w:p>
        </w:tc>
        <w:tc>
          <w:tcPr>
            <w:tcW w:w="3805" w:type="dxa"/>
            <w:noWrap w:val="0"/>
            <w:vAlign w:val="center"/>
          </w:tcPr>
          <w:p>
            <w:pPr>
              <w:autoSpaceDE w:val="0"/>
              <w:autoSpaceDN w:val="0"/>
              <w:adjustRightInd w:val="0"/>
              <w:jc w:val="left"/>
              <w:rPr>
                <w:rFonts w:ascii="仿宋_GB2312" w:eastAsia="仿宋_GB2312" w:cs="仿宋_GB2312"/>
                <w:kern w:val="0"/>
                <w:sz w:val="22"/>
              </w:rPr>
            </w:pPr>
            <w:r>
              <w:rPr>
                <w:rFonts w:hint="eastAsia" w:ascii="仿宋_GB2312" w:eastAsia="仿宋_GB2312" w:cs="仿宋_GB2312"/>
                <w:kern w:val="0"/>
                <w:sz w:val="22"/>
              </w:rPr>
              <w:t>《政府采购法》第十二条</w:t>
            </w:r>
          </w:p>
          <w:p>
            <w:pPr>
              <w:autoSpaceDE w:val="0"/>
              <w:autoSpaceDN w:val="0"/>
              <w:adjustRightInd w:val="0"/>
              <w:jc w:val="left"/>
              <w:rPr>
                <w:rFonts w:ascii="仿宋_GB2312" w:eastAsia="仿宋_GB2312" w:cs="仿宋_GB2312"/>
                <w:kern w:val="0"/>
                <w:sz w:val="22"/>
              </w:rPr>
            </w:pPr>
            <w:r>
              <w:rPr>
                <w:rFonts w:hint="eastAsia" w:ascii="仿宋_GB2312" w:eastAsia="仿宋_GB2312" w:cs="仿宋_GB2312"/>
                <w:kern w:val="0"/>
                <w:sz w:val="22"/>
              </w:rPr>
              <w:t>《政府采购法实施条例》第九条、第十一条、第七十条</w:t>
            </w:r>
          </w:p>
          <w:p>
            <w:pPr>
              <w:autoSpaceDE w:val="0"/>
              <w:autoSpaceDN w:val="0"/>
              <w:adjustRightInd w:val="0"/>
              <w:jc w:val="left"/>
              <w:rPr>
                <w:rFonts w:ascii="仿宋_GB2312" w:eastAsia="仿宋_GB2312" w:cs="仿宋_GB2312"/>
                <w:kern w:val="0"/>
                <w:sz w:val="22"/>
              </w:rPr>
            </w:pPr>
            <w:r>
              <w:rPr>
                <w:rFonts w:hint="eastAsia" w:ascii="仿宋_GB2312" w:eastAsia="仿宋_GB2312" w:cs="仿宋_GB2312"/>
                <w:kern w:val="0"/>
                <w:sz w:val="22"/>
              </w:rPr>
              <w:t>《政府采购货物和服务招标投标管理办法》</w:t>
            </w:r>
            <w:r>
              <w:rPr>
                <w:rFonts w:ascii="仿宋_GB2312" w:eastAsia="仿宋_GB2312" w:cs="仿宋_GB2312"/>
                <w:kern w:val="0"/>
                <w:sz w:val="22"/>
              </w:rPr>
              <w:t>(</w:t>
            </w:r>
            <w:r>
              <w:rPr>
                <w:rFonts w:hint="eastAsia" w:ascii="仿宋_GB2312" w:eastAsia="仿宋_GB2312" w:cs="仿宋_GB2312"/>
                <w:kern w:val="0"/>
                <w:sz w:val="22"/>
              </w:rPr>
              <w:t>财政部令第</w:t>
            </w:r>
            <w:r>
              <w:rPr>
                <w:rFonts w:ascii="仿宋_GB2312" w:eastAsia="仿宋_GB2312" w:cs="仿宋_GB2312"/>
                <w:kern w:val="0"/>
                <w:sz w:val="22"/>
              </w:rPr>
              <w:t>87</w:t>
            </w:r>
            <w:r>
              <w:rPr>
                <w:rFonts w:hint="eastAsia" w:ascii="仿宋_GB2312" w:eastAsia="仿宋_GB2312" w:cs="仿宋_GB2312"/>
                <w:kern w:val="0"/>
                <w:sz w:val="22"/>
              </w:rPr>
              <w:t>号</w:t>
            </w:r>
            <w:r>
              <w:rPr>
                <w:rFonts w:ascii="仿宋_GB2312" w:eastAsia="仿宋_GB2312" w:cs="仿宋_GB2312"/>
                <w:kern w:val="0"/>
                <w:sz w:val="22"/>
              </w:rPr>
              <w:t>)</w:t>
            </w:r>
            <w:r>
              <w:rPr>
                <w:rFonts w:hint="eastAsia" w:ascii="仿宋_GB2312" w:eastAsia="仿宋_GB2312" w:cs="仿宋_GB2312"/>
                <w:kern w:val="0"/>
                <w:sz w:val="22"/>
              </w:rPr>
              <w:t>第六条、</w:t>
            </w:r>
            <w:r>
              <w:rPr>
                <w:rFonts w:ascii="仿宋_GB2312" w:eastAsia="仿宋_GB2312" w:cs="仿宋_GB2312"/>
                <w:kern w:val="0"/>
                <w:sz w:val="22"/>
              </w:rPr>
              <w:t>第八条</w:t>
            </w:r>
          </w:p>
        </w:tc>
        <w:tc>
          <w:tcPr>
            <w:tcW w:w="1304" w:type="dxa"/>
            <w:noWrap w:val="0"/>
            <w:vAlign w:val="center"/>
          </w:tcPr>
          <w:p>
            <w:pPr>
              <w:jc w:val="center"/>
              <w:rPr>
                <w:rFonts w:asci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20</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其他违反优化营商环境规定</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1、设置没有法律法规依据的审批、备案、监管、处罚、收费等事项；</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、对于供应商法人代表已经出具委托书的，要求供应商法人代表亲自领购采购文件或者到场参加开标、谈判等；</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、对于采购人、采购代理机构可以通过互联网或者相关信息系统查询的信息，要求供应商提供；</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、除必要的原件核对外，对于供应商能够在线提供的材料，要求供应商同时提供纸质材料；</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5</w:t>
            </w:r>
            <w:r>
              <w:rPr>
                <w:rFonts w:hint="eastAsia" w:ascii="仿宋_GB2312" w:eastAsia="仿宋_GB2312" w:cs="仿宋_GB2312"/>
                <w:color w:val="000000"/>
                <w:kern w:val="0"/>
                <w:sz w:val="22"/>
              </w:rPr>
              <w:t>、对于供应商依照规定提交各类声明函、承诺函的，要求其再提供有关部门出具的相关证明文件；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6</w:t>
            </w:r>
            <w:r>
              <w:rPr>
                <w:rFonts w:hint="eastAsia" w:ascii="仿宋_GB2312" w:eastAsia="仿宋_GB2312" w:cs="仿宋_GB2312"/>
                <w:color w:val="000000"/>
                <w:kern w:val="0"/>
                <w:sz w:val="22"/>
              </w:rPr>
              <w:t>、设置</w:t>
            </w:r>
            <w:r>
              <w:rPr>
                <w:rFonts w:ascii="仿宋_GB2312" w:eastAsia="仿宋_GB2312" w:cs="仿宋_GB2312"/>
                <w:color w:val="000000"/>
                <w:kern w:val="0"/>
                <w:sz w:val="22"/>
              </w:rPr>
              <w:t>没有法律</w:t>
            </w:r>
            <w:r>
              <w:rPr>
                <w:rFonts w:hint="eastAsia" w:ascii="仿宋_GB2312" w:eastAsia="仿宋_GB2312" w:cs="仿宋_GB2312"/>
                <w:color w:val="000000"/>
                <w:kern w:val="0"/>
                <w:sz w:val="22"/>
              </w:rPr>
              <w:t>依据</w:t>
            </w:r>
            <w:r>
              <w:rPr>
                <w:rFonts w:ascii="仿宋_GB2312" w:eastAsia="仿宋_GB2312" w:cs="仿宋_GB2312"/>
                <w:color w:val="000000"/>
                <w:kern w:val="0"/>
                <w:sz w:val="22"/>
              </w:rPr>
              <w:t>的资格查验、</w:t>
            </w:r>
            <w:r>
              <w:rPr>
                <w:rFonts w:hint="eastAsia" w:ascii="仿宋_GB2312" w:eastAsia="仿宋_GB2312" w:cs="仿宋_GB2312"/>
                <w:color w:val="000000"/>
                <w:kern w:val="0"/>
                <w:sz w:val="22"/>
              </w:rPr>
              <w:t>原件</w:t>
            </w:r>
            <w:r>
              <w:rPr>
                <w:rFonts w:ascii="仿宋_GB2312" w:eastAsia="仿宋_GB2312" w:cs="仿宋_GB2312"/>
                <w:color w:val="000000"/>
                <w:kern w:val="0"/>
                <w:sz w:val="22"/>
              </w:rPr>
              <w:t>核验</w:t>
            </w:r>
            <w:r>
              <w:rPr>
                <w:rFonts w:hint="eastAsia" w:ascii="仿宋_GB2312" w:eastAsia="仿宋_GB2312" w:cs="仿宋_GB2312"/>
                <w:color w:val="000000"/>
                <w:kern w:val="0"/>
                <w:sz w:val="22"/>
              </w:rPr>
              <w:t>等前置</w:t>
            </w:r>
            <w:r>
              <w:rPr>
                <w:rFonts w:ascii="仿宋_GB2312" w:eastAsia="仿宋_GB2312" w:cs="仿宋_GB2312"/>
                <w:color w:val="000000"/>
                <w:kern w:val="0"/>
                <w:sz w:val="22"/>
              </w:rPr>
              <w:t>程序，作为获取</w:t>
            </w:r>
            <w:r>
              <w:rPr>
                <w:rFonts w:hint="eastAsia" w:ascii="仿宋_GB2312" w:eastAsia="仿宋_GB2312" w:cs="仿宋_GB2312"/>
                <w:color w:val="000000"/>
                <w:kern w:val="0"/>
                <w:sz w:val="22"/>
              </w:rPr>
              <w:t>资格</w:t>
            </w:r>
            <w:r>
              <w:rPr>
                <w:rFonts w:ascii="仿宋_GB2312" w:eastAsia="仿宋_GB2312" w:cs="仿宋_GB2312"/>
                <w:color w:val="000000"/>
                <w:kern w:val="0"/>
                <w:sz w:val="22"/>
              </w:rPr>
              <w:t>预审文件或采购文件</w:t>
            </w:r>
            <w:r>
              <w:rPr>
                <w:rFonts w:hint="eastAsia" w:ascii="仿宋_GB2312" w:eastAsia="仿宋_GB2312" w:cs="仿宋_GB2312"/>
                <w:color w:val="000000"/>
                <w:kern w:val="0"/>
                <w:sz w:val="22"/>
              </w:rPr>
              <w:t>的</w:t>
            </w:r>
            <w:r>
              <w:rPr>
                <w:rFonts w:ascii="仿宋_GB2312" w:eastAsia="仿宋_GB2312" w:cs="仿宋_GB2312"/>
                <w:color w:val="000000"/>
                <w:kern w:val="0"/>
                <w:sz w:val="22"/>
              </w:rPr>
              <w:t>条件</w:t>
            </w:r>
            <w:r>
              <w:rPr>
                <w:rFonts w:hint="eastAsia" w:ascii="仿宋_GB2312" w:eastAsia="仿宋_GB2312" w:cs="仿宋_GB2312"/>
                <w:color w:val="000000"/>
                <w:kern w:val="0"/>
                <w:sz w:val="22"/>
              </w:rPr>
              <w:t>；</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《财政部关于促进政府采购公平竞争优化营商环境的通知》（财库〔</w:t>
            </w:r>
            <w:r>
              <w:rPr>
                <w:rFonts w:ascii="仿宋_GB2312" w:eastAsia="仿宋_GB2312" w:cs="仿宋_GB2312"/>
                <w:color w:val="000000"/>
                <w:kern w:val="0"/>
                <w:sz w:val="22"/>
              </w:rPr>
              <w:t>2019</w:t>
            </w:r>
            <w:r>
              <w:rPr>
                <w:rFonts w:hint="eastAsia" w:ascii="仿宋_GB2312" w:eastAsia="仿宋_GB2312" w:cs="仿宋_GB2312"/>
                <w:color w:val="000000"/>
                <w:kern w:val="0"/>
                <w:sz w:val="22"/>
              </w:rPr>
              <w:t>〕</w:t>
            </w:r>
            <w:r>
              <w:rPr>
                <w:rFonts w:ascii="仿宋_GB2312" w:eastAsia="仿宋_GB2312" w:cs="仿宋_GB2312"/>
                <w:color w:val="000000"/>
                <w:kern w:val="0"/>
                <w:sz w:val="22"/>
              </w:rPr>
              <w:t>38</w:t>
            </w:r>
            <w:r>
              <w:rPr>
                <w:rFonts w:hint="eastAsia" w:ascii="仿宋_GB2312" w:eastAsia="仿宋_GB2312" w:cs="仿宋_GB2312"/>
                <w:color w:val="000000"/>
                <w:kern w:val="0"/>
                <w:sz w:val="22"/>
              </w:rPr>
              <w:t>号）</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2</w:t>
            </w:r>
            <w:r>
              <w:rPr>
                <w:rFonts w:ascii="仿宋_GB2312" w:hAnsi="黑体" w:eastAsia="仿宋_GB2312"/>
                <w:color w:val="000000"/>
                <w:sz w:val="22"/>
              </w:rPr>
              <w:t>1</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违规泄露</w:t>
            </w:r>
            <w:r>
              <w:rPr>
                <w:rFonts w:hint="eastAsia" w:ascii="仿宋_GB2312" w:eastAsia="仿宋_GB2312" w:cs="仿宋_GB2312"/>
                <w:color w:val="000000"/>
                <w:kern w:val="0"/>
                <w:sz w:val="22"/>
                <w:lang w:eastAsia="zh-CN"/>
              </w:rPr>
              <w:t>采购</w:t>
            </w:r>
            <w:r>
              <w:rPr>
                <w:rFonts w:hint="eastAsia" w:ascii="仿宋_GB2312" w:eastAsia="仿宋_GB2312" w:cs="仿宋_GB2312"/>
                <w:color w:val="000000"/>
                <w:kern w:val="0"/>
                <w:sz w:val="22"/>
              </w:rPr>
              <w:t>信息</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1、开标前泄露已获取招标文件的潜在投标人的名称、数量或者其他可能影响公平竞争的有关招标投标情况；</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、在评审结果公告前泄露评审专家名单或评审专家个人情况；</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、泄露评审文件、评审情况以及评审过程中获悉的国家秘密、商业秘密。</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第七十八条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《政府采购非招标采购方式管理办法》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74</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第五十一条《财政部关于印发</w:t>
            </w:r>
            <w:r>
              <w:rPr>
                <w:rFonts w:ascii="仿宋_GB2312" w:eastAsia="仿宋_GB2312" w:cs="仿宋_GB2312"/>
                <w:color w:val="000000"/>
                <w:kern w:val="0"/>
                <w:sz w:val="22"/>
              </w:rPr>
              <w:t>&lt;</w:t>
            </w:r>
            <w:r>
              <w:rPr>
                <w:rFonts w:hint="eastAsia" w:ascii="仿宋_GB2312" w:eastAsia="仿宋_GB2312" w:cs="仿宋_GB2312"/>
                <w:color w:val="000000"/>
                <w:kern w:val="0"/>
                <w:sz w:val="22"/>
              </w:rPr>
              <w:t>政府采购评审专家管理办法</w:t>
            </w:r>
            <w:r>
              <w:rPr>
                <w:rFonts w:ascii="仿宋_GB2312" w:eastAsia="仿宋_GB2312" w:cs="仿宋_GB2312"/>
                <w:color w:val="000000"/>
                <w:kern w:val="0"/>
                <w:sz w:val="22"/>
              </w:rPr>
              <w:t>&gt;</w:t>
            </w:r>
            <w:r>
              <w:rPr>
                <w:rFonts w:hint="eastAsia" w:ascii="仿宋_GB2312" w:eastAsia="仿宋_GB2312" w:cs="仿宋_GB2312"/>
                <w:color w:val="000000"/>
                <w:kern w:val="0"/>
                <w:sz w:val="22"/>
              </w:rPr>
              <w:t>的通知》（财库〔</w:t>
            </w:r>
            <w:r>
              <w:rPr>
                <w:rFonts w:ascii="仿宋_GB2312" w:eastAsia="仿宋_GB2312" w:cs="仿宋_GB2312"/>
                <w:color w:val="000000"/>
                <w:kern w:val="0"/>
                <w:sz w:val="22"/>
              </w:rPr>
              <w:t>2016</w:t>
            </w:r>
            <w:r>
              <w:rPr>
                <w:rFonts w:hint="eastAsia" w:ascii="仿宋_GB2312" w:eastAsia="仿宋_GB2312" w:cs="仿宋_GB2312"/>
                <w:color w:val="000000"/>
                <w:kern w:val="0"/>
                <w:sz w:val="22"/>
              </w:rPr>
              <w:t>〕</w:t>
            </w:r>
            <w:r>
              <w:rPr>
                <w:rFonts w:ascii="仿宋_GB2312" w:eastAsia="仿宋_GB2312" w:cs="仿宋_GB2312"/>
                <w:color w:val="000000"/>
                <w:kern w:val="0"/>
                <w:sz w:val="22"/>
              </w:rPr>
              <w:t>198</w:t>
            </w:r>
            <w:r>
              <w:rPr>
                <w:rFonts w:hint="eastAsia" w:ascii="仿宋_GB2312" w:eastAsia="仿宋_GB2312" w:cs="仿宋_GB2312"/>
                <w:color w:val="000000"/>
                <w:kern w:val="0"/>
                <w:sz w:val="22"/>
              </w:rPr>
              <w:t>号）</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2</w:t>
            </w:r>
            <w:r>
              <w:rPr>
                <w:rFonts w:ascii="仿宋_GB2312" w:hAnsi="黑体" w:eastAsia="仿宋_GB2312"/>
                <w:color w:val="000000"/>
                <w:sz w:val="22"/>
              </w:rPr>
              <w:t>2</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未依法公开项目信息</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未依法依规在“四川政府采购网”上公开招标公告、资格预审公告、单一来源采购公示、中标（成交）结果公告、政府采购合同公告等政府采购项目信息。</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w:t>
            </w:r>
            <w:r>
              <w:rPr>
                <w:rFonts w:ascii="仿宋_GB2312" w:eastAsia="仿宋_GB2312" w:cs="仿宋_GB2312"/>
                <w:color w:val="000000"/>
                <w:kern w:val="0"/>
                <w:sz w:val="22"/>
              </w:rPr>
              <w:t>十一条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《政府采购信息发布管理办法》</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101</w:t>
            </w:r>
            <w:r>
              <w:rPr>
                <w:rFonts w:hint="eastAsia" w:ascii="仿宋_GB2312" w:eastAsia="仿宋_GB2312" w:cs="仿宋_GB2312"/>
                <w:color w:val="000000"/>
                <w:kern w:val="0"/>
                <w:sz w:val="22"/>
              </w:rPr>
              <w:t>号）</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23</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违规收取保证金</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1、收取</w:t>
            </w:r>
            <w:r>
              <w:rPr>
                <w:rFonts w:ascii="仿宋_GB2312" w:eastAsia="仿宋_GB2312" w:cs="仿宋_GB2312"/>
                <w:color w:val="000000"/>
                <w:kern w:val="0"/>
                <w:sz w:val="22"/>
              </w:rPr>
              <w:t>保证金的，不允许供应商自主选择</w:t>
            </w:r>
            <w:r>
              <w:rPr>
                <w:rFonts w:hint="eastAsia" w:ascii="仿宋_GB2312" w:eastAsia="仿宋_GB2312" w:cs="仿宋_GB2312"/>
                <w:color w:val="000000"/>
                <w:kern w:val="0"/>
                <w:sz w:val="22"/>
              </w:rPr>
              <w:t>以支票</w:t>
            </w:r>
            <w:r>
              <w:rPr>
                <w:rFonts w:ascii="仿宋_GB2312" w:eastAsia="仿宋_GB2312" w:cs="仿宋_GB2312"/>
                <w:color w:val="000000"/>
                <w:kern w:val="0"/>
                <w:sz w:val="22"/>
              </w:rPr>
              <w:t>、汇票、</w:t>
            </w:r>
            <w:r>
              <w:rPr>
                <w:rFonts w:hint="eastAsia" w:ascii="仿宋_GB2312" w:eastAsia="仿宋_GB2312" w:cs="仿宋_GB2312"/>
                <w:color w:val="000000"/>
                <w:kern w:val="0"/>
                <w:sz w:val="22"/>
              </w:rPr>
              <w:t>本票</w:t>
            </w:r>
            <w:r>
              <w:rPr>
                <w:rFonts w:ascii="仿宋_GB2312" w:eastAsia="仿宋_GB2312" w:cs="仿宋_GB2312"/>
                <w:color w:val="000000"/>
                <w:kern w:val="0"/>
                <w:sz w:val="22"/>
              </w:rPr>
              <w:t>、保函等非现金形式缴纳或提交；</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、投标</w:t>
            </w:r>
            <w:r>
              <w:rPr>
                <w:rFonts w:ascii="仿宋_GB2312" w:eastAsia="仿宋_GB2312" w:cs="仿宋_GB2312"/>
                <w:color w:val="000000"/>
                <w:kern w:val="0"/>
                <w:sz w:val="22"/>
              </w:rPr>
              <w:t>（</w:t>
            </w:r>
            <w:r>
              <w:rPr>
                <w:rFonts w:hint="eastAsia" w:ascii="仿宋_GB2312" w:eastAsia="仿宋_GB2312" w:cs="仿宋_GB2312"/>
                <w:color w:val="000000"/>
                <w:kern w:val="0"/>
                <w:sz w:val="22"/>
              </w:rPr>
              <w:t>响应</w:t>
            </w:r>
            <w:r>
              <w:rPr>
                <w:rFonts w:ascii="仿宋_GB2312" w:eastAsia="仿宋_GB2312" w:cs="仿宋_GB2312"/>
                <w:color w:val="000000"/>
                <w:kern w:val="0"/>
                <w:sz w:val="22"/>
              </w:rPr>
              <w:t>）</w:t>
            </w:r>
            <w:r>
              <w:rPr>
                <w:rFonts w:hint="eastAsia" w:ascii="仿宋_GB2312" w:eastAsia="仿宋_GB2312" w:cs="仿宋_GB2312"/>
                <w:color w:val="000000"/>
                <w:kern w:val="0"/>
                <w:sz w:val="22"/>
              </w:rPr>
              <w:t>保证</w:t>
            </w:r>
            <w:r>
              <w:rPr>
                <w:rFonts w:ascii="仿宋_GB2312" w:eastAsia="仿宋_GB2312" w:cs="仿宋_GB2312"/>
                <w:color w:val="000000"/>
                <w:kern w:val="0"/>
                <w:sz w:val="22"/>
              </w:rPr>
              <w:t>金约定的到帐（</w:t>
            </w:r>
            <w:r>
              <w:rPr>
                <w:rFonts w:hint="eastAsia" w:ascii="仿宋_GB2312" w:eastAsia="仿宋_GB2312" w:cs="仿宋_GB2312"/>
                <w:color w:val="000000"/>
                <w:kern w:val="0"/>
                <w:sz w:val="22"/>
              </w:rPr>
              <w:t>保函</w:t>
            </w:r>
            <w:r>
              <w:rPr>
                <w:rFonts w:ascii="仿宋_GB2312" w:eastAsia="仿宋_GB2312" w:cs="仿宋_GB2312"/>
                <w:color w:val="000000"/>
                <w:kern w:val="0"/>
                <w:sz w:val="22"/>
              </w:rPr>
              <w:t>提交）</w:t>
            </w:r>
            <w:r>
              <w:rPr>
                <w:rFonts w:hint="eastAsia" w:ascii="仿宋_GB2312" w:eastAsia="仿宋_GB2312" w:cs="仿宋_GB2312"/>
                <w:color w:val="000000"/>
                <w:kern w:val="0"/>
                <w:sz w:val="22"/>
              </w:rPr>
              <w:t>截止</w:t>
            </w:r>
            <w:r>
              <w:rPr>
                <w:rFonts w:ascii="仿宋_GB2312" w:eastAsia="仿宋_GB2312" w:cs="仿宋_GB2312"/>
                <w:color w:val="000000"/>
                <w:kern w:val="0"/>
                <w:sz w:val="22"/>
              </w:rPr>
              <w:t>时间与投标截止时间不一致；</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、投标</w:t>
            </w:r>
            <w:r>
              <w:rPr>
                <w:rFonts w:ascii="仿宋_GB2312" w:eastAsia="仿宋_GB2312" w:cs="仿宋_GB2312"/>
                <w:color w:val="000000"/>
                <w:kern w:val="0"/>
                <w:sz w:val="22"/>
              </w:rPr>
              <w:t>（</w:t>
            </w:r>
            <w:r>
              <w:rPr>
                <w:rFonts w:hint="eastAsia" w:ascii="仿宋_GB2312" w:eastAsia="仿宋_GB2312" w:cs="仿宋_GB2312"/>
                <w:color w:val="000000"/>
                <w:kern w:val="0"/>
                <w:sz w:val="22"/>
              </w:rPr>
              <w:t>响应</w:t>
            </w:r>
            <w:r>
              <w:rPr>
                <w:rFonts w:ascii="仿宋_GB2312" w:eastAsia="仿宋_GB2312" w:cs="仿宋_GB2312"/>
                <w:color w:val="000000"/>
                <w:kern w:val="0"/>
                <w:sz w:val="22"/>
              </w:rPr>
              <w:t>）</w:t>
            </w:r>
            <w:r>
              <w:rPr>
                <w:rFonts w:hint="eastAsia" w:ascii="仿宋_GB2312" w:eastAsia="仿宋_GB2312" w:cs="仿宋_GB2312"/>
                <w:color w:val="000000"/>
                <w:kern w:val="0"/>
                <w:sz w:val="22"/>
              </w:rPr>
              <w:t>保证</w:t>
            </w:r>
            <w:r>
              <w:rPr>
                <w:rFonts w:ascii="仿宋_GB2312" w:eastAsia="仿宋_GB2312" w:cs="仿宋_GB2312"/>
                <w:color w:val="000000"/>
                <w:kern w:val="0"/>
                <w:sz w:val="22"/>
              </w:rPr>
              <w:t>金超过采购项目预算金额的</w:t>
            </w:r>
            <w:r>
              <w:rPr>
                <w:rFonts w:hint="eastAsia" w:ascii="仿宋_GB2312" w:eastAsia="仿宋_GB2312" w:cs="仿宋_GB2312"/>
                <w:color w:val="000000"/>
                <w:kern w:val="0"/>
                <w:sz w:val="22"/>
              </w:rPr>
              <w:t>2%；</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、履约</w:t>
            </w:r>
            <w:r>
              <w:rPr>
                <w:rFonts w:ascii="仿宋_GB2312" w:eastAsia="仿宋_GB2312" w:cs="仿宋_GB2312"/>
                <w:color w:val="000000"/>
                <w:kern w:val="0"/>
                <w:sz w:val="22"/>
              </w:rPr>
              <w:t>保证金的数额</w:t>
            </w:r>
            <w:r>
              <w:rPr>
                <w:rFonts w:hint="eastAsia" w:ascii="仿宋_GB2312" w:eastAsia="仿宋_GB2312" w:cs="仿宋_GB2312"/>
                <w:color w:val="000000"/>
                <w:kern w:val="0"/>
                <w:sz w:val="22"/>
              </w:rPr>
              <w:t>超过政府采购</w:t>
            </w:r>
            <w:r>
              <w:rPr>
                <w:rFonts w:ascii="仿宋_GB2312" w:eastAsia="仿宋_GB2312" w:cs="仿宋_GB2312"/>
                <w:color w:val="000000"/>
                <w:kern w:val="0"/>
                <w:sz w:val="22"/>
              </w:rPr>
              <w:t>合同</w:t>
            </w:r>
            <w:r>
              <w:rPr>
                <w:rFonts w:hint="eastAsia" w:ascii="仿宋_GB2312" w:eastAsia="仿宋_GB2312" w:cs="仿宋_GB2312"/>
                <w:color w:val="000000"/>
                <w:kern w:val="0"/>
                <w:sz w:val="22"/>
              </w:rPr>
              <w:t>金额的10%；</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5</w:t>
            </w:r>
            <w:r>
              <w:rPr>
                <w:rFonts w:hint="eastAsia" w:ascii="仿宋_GB2312" w:eastAsia="仿宋_GB2312" w:cs="仿宋_GB2312"/>
                <w:color w:val="000000"/>
                <w:kern w:val="0"/>
                <w:sz w:val="22"/>
              </w:rPr>
              <w:t>、收取</w:t>
            </w:r>
            <w:r>
              <w:rPr>
                <w:rFonts w:ascii="仿宋_GB2312" w:eastAsia="仿宋_GB2312" w:cs="仿宋_GB2312"/>
                <w:color w:val="000000"/>
                <w:kern w:val="0"/>
                <w:sz w:val="22"/>
              </w:rPr>
              <w:t>没有法律法规依据的保证金。</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w:t>
            </w:r>
            <w:r>
              <w:rPr>
                <w:rFonts w:ascii="仿宋_GB2312" w:eastAsia="仿宋_GB2312" w:cs="仿宋_GB2312"/>
                <w:color w:val="000000"/>
                <w:kern w:val="0"/>
                <w:sz w:val="22"/>
              </w:rPr>
              <w:t>条例</w:t>
            </w:r>
            <w:r>
              <w:rPr>
                <w:rFonts w:hint="eastAsia" w:ascii="仿宋_GB2312" w:eastAsia="仿宋_GB2312" w:cs="仿宋_GB2312"/>
                <w:color w:val="000000"/>
                <w:kern w:val="0"/>
                <w:sz w:val="22"/>
              </w:rPr>
              <w:t>》第三十</w:t>
            </w:r>
            <w:r>
              <w:rPr>
                <w:rFonts w:ascii="仿宋_GB2312" w:eastAsia="仿宋_GB2312" w:cs="仿宋_GB2312"/>
                <w:color w:val="000000"/>
                <w:kern w:val="0"/>
                <w:sz w:val="22"/>
              </w:rPr>
              <w:t>三</w:t>
            </w:r>
            <w:r>
              <w:rPr>
                <w:rFonts w:hint="eastAsia" w:ascii="仿宋_GB2312" w:eastAsia="仿宋_GB2312" w:cs="仿宋_GB2312"/>
                <w:color w:val="000000"/>
                <w:kern w:val="0"/>
                <w:sz w:val="22"/>
              </w:rPr>
              <w:t>条、</w:t>
            </w:r>
            <w:r>
              <w:rPr>
                <w:rFonts w:ascii="仿宋_GB2312" w:eastAsia="仿宋_GB2312" w:cs="仿宋_GB2312"/>
                <w:color w:val="000000"/>
                <w:kern w:val="0"/>
                <w:sz w:val="22"/>
              </w:rPr>
              <w:t>第四十八条</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w:t>
            </w:r>
            <w:r>
              <w:rPr>
                <w:rFonts w:hint="eastAsia" w:ascii="仿宋_GB2312" w:eastAsia="仿宋_GB2312" w:cs="仿宋_GB2312"/>
                <w:color w:val="000000"/>
                <w:kern w:val="0"/>
                <w:sz w:val="22"/>
              </w:rPr>
              <w:t>财政部关于</w:t>
            </w:r>
            <w:r>
              <w:rPr>
                <w:rFonts w:ascii="仿宋_GB2312" w:eastAsia="仿宋_GB2312" w:cs="仿宋_GB2312"/>
                <w:color w:val="000000"/>
                <w:kern w:val="0"/>
                <w:sz w:val="22"/>
              </w:rPr>
              <w:t>促进政府采购公平竞争优化营商环境的通知》（财</w:t>
            </w:r>
            <w:r>
              <w:rPr>
                <w:rFonts w:hint="eastAsia" w:ascii="仿宋_GB2312" w:eastAsia="仿宋_GB2312" w:cs="仿宋_GB2312"/>
                <w:color w:val="000000"/>
                <w:kern w:val="0"/>
                <w:sz w:val="22"/>
              </w:rPr>
              <w:t>库〔201</w:t>
            </w:r>
            <w:r>
              <w:rPr>
                <w:rFonts w:ascii="仿宋_GB2312" w:eastAsia="仿宋_GB2312" w:cs="仿宋_GB2312"/>
                <w:color w:val="000000"/>
                <w:kern w:val="0"/>
                <w:sz w:val="22"/>
              </w:rPr>
              <w:t>9</w:t>
            </w:r>
            <w:r>
              <w:rPr>
                <w:rFonts w:hint="eastAsia" w:ascii="仿宋_GB2312" w:eastAsia="仿宋_GB2312" w:cs="仿宋_GB2312"/>
                <w:color w:val="000000"/>
                <w:kern w:val="0"/>
                <w:sz w:val="22"/>
              </w:rPr>
              <w:t>〕38号</w:t>
            </w:r>
            <w:r>
              <w:rPr>
                <w:rFonts w:ascii="仿宋_GB2312" w:eastAsia="仿宋_GB2312" w:cs="仿宋_GB2312"/>
                <w:color w:val="000000"/>
                <w:kern w:val="0"/>
                <w:sz w:val="22"/>
              </w:rPr>
              <w:t>）</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24</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w:t>
            </w:r>
            <w:r>
              <w:rPr>
                <w:rFonts w:ascii="仿宋_GB2312" w:eastAsia="仿宋_GB2312" w:cs="仿宋_GB2312"/>
                <w:color w:val="000000"/>
                <w:kern w:val="0"/>
                <w:sz w:val="22"/>
              </w:rPr>
              <w:t>按时退</w:t>
            </w:r>
            <w:r>
              <w:rPr>
                <w:rFonts w:hint="eastAsia" w:ascii="仿宋_GB2312" w:eastAsia="仿宋_GB2312" w:cs="仿宋_GB2312"/>
                <w:color w:val="000000"/>
                <w:kern w:val="0"/>
                <w:sz w:val="22"/>
              </w:rPr>
              <w:t>还</w:t>
            </w:r>
            <w:r>
              <w:rPr>
                <w:rFonts w:ascii="仿宋_GB2312" w:eastAsia="仿宋_GB2312" w:cs="仿宋_GB2312"/>
                <w:color w:val="000000"/>
                <w:kern w:val="0"/>
                <w:sz w:val="22"/>
              </w:rPr>
              <w:t>投标（</w:t>
            </w:r>
            <w:r>
              <w:rPr>
                <w:rFonts w:hint="eastAsia" w:ascii="仿宋_GB2312" w:eastAsia="仿宋_GB2312" w:cs="仿宋_GB2312"/>
                <w:color w:val="000000"/>
                <w:kern w:val="0"/>
                <w:sz w:val="22"/>
              </w:rPr>
              <w:t>响应</w:t>
            </w:r>
            <w:r>
              <w:rPr>
                <w:rFonts w:ascii="仿宋_GB2312" w:eastAsia="仿宋_GB2312" w:cs="仿宋_GB2312"/>
                <w:color w:val="000000"/>
                <w:kern w:val="0"/>
                <w:sz w:val="22"/>
              </w:rPr>
              <w:t>）</w:t>
            </w:r>
            <w:r>
              <w:rPr>
                <w:rFonts w:hint="eastAsia" w:ascii="仿宋_GB2312" w:eastAsia="仿宋_GB2312" w:cs="仿宋_GB2312"/>
                <w:color w:val="000000"/>
                <w:kern w:val="0"/>
                <w:sz w:val="22"/>
              </w:rPr>
              <w:t>保证</w:t>
            </w:r>
            <w:r>
              <w:rPr>
                <w:rFonts w:ascii="仿宋_GB2312" w:eastAsia="仿宋_GB2312" w:cs="仿宋_GB2312"/>
                <w:color w:val="000000"/>
                <w:kern w:val="0"/>
                <w:sz w:val="22"/>
              </w:rPr>
              <w:t>金</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1、未</w:t>
            </w:r>
            <w:r>
              <w:rPr>
                <w:rFonts w:ascii="仿宋_GB2312" w:eastAsia="仿宋_GB2312" w:cs="仿宋_GB2312"/>
                <w:color w:val="000000"/>
                <w:kern w:val="0"/>
                <w:sz w:val="22"/>
              </w:rPr>
              <w:t>自收到投标人</w:t>
            </w:r>
            <w:r>
              <w:rPr>
                <w:rFonts w:hint="eastAsia" w:ascii="仿宋_GB2312" w:eastAsia="仿宋_GB2312" w:cs="仿宋_GB2312"/>
                <w:color w:val="000000"/>
                <w:kern w:val="0"/>
                <w:sz w:val="22"/>
              </w:rPr>
              <w:t>书面</w:t>
            </w:r>
            <w:r>
              <w:rPr>
                <w:rFonts w:ascii="仿宋_GB2312" w:eastAsia="仿宋_GB2312" w:cs="仿宋_GB2312"/>
                <w:color w:val="000000"/>
                <w:kern w:val="0"/>
                <w:sz w:val="22"/>
              </w:rPr>
              <w:t>撤回</w:t>
            </w:r>
            <w:r>
              <w:rPr>
                <w:rFonts w:hint="eastAsia" w:ascii="仿宋_GB2312" w:eastAsia="仿宋_GB2312" w:cs="仿宋_GB2312"/>
                <w:color w:val="000000"/>
                <w:kern w:val="0"/>
                <w:sz w:val="22"/>
              </w:rPr>
              <w:t>通知</w:t>
            </w:r>
            <w:r>
              <w:rPr>
                <w:rFonts w:ascii="仿宋_GB2312" w:eastAsia="仿宋_GB2312" w:cs="仿宋_GB2312"/>
                <w:color w:val="000000"/>
                <w:kern w:val="0"/>
                <w:sz w:val="22"/>
              </w:rPr>
              <w:t>之日起</w:t>
            </w:r>
            <w:r>
              <w:rPr>
                <w:rFonts w:hint="eastAsia" w:ascii="仿宋_GB2312" w:eastAsia="仿宋_GB2312" w:cs="仿宋_GB2312"/>
                <w:color w:val="000000"/>
                <w:kern w:val="0"/>
                <w:sz w:val="22"/>
              </w:rPr>
              <w:t>5个</w:t>
            </w:r>
            <w:r>
              <w:rPr>
                <w:rFonts w:ascii="仿宋_GB2312" w:eastAsia="仿宋_GB2312" w:cs="仿宋_GB2312"/>
                <w:color w:val="000000"/>
                <w:kern w:val="0"/>
                <w:sz w:val="22"/>
              </w:rPr>
              <w:t>工作日</w:t>
            </w:r>
            <w:r>
              <w:rPr>
                <w:rFonts w:hint="eastAsia" w:ascii="仿宋_GB2312" w:eastAsia="仿宋_GB2312" w:cs="仿宋_GB2312"/>
                <w:color w:val="000000"/>
                <w:kern w:val="0"/>
                <w:sz w:val="22"/>
              </w:rPr>
              <w:t>内</w:t>
            </w:r>
            <w:r>
              <w:rPr>
                <w:rFonts w:ascii="仿宋_GB2312" w:eastAsia="仿宋_GB2312" w:cs="仿宋_GB2312"/>
                <w:color w:val="000000"/>
                <w:kern w:val="0"/>
                <w:sz w:val="22"/>
              </w:rPr>
              <w:t>，</w:t>
            </w:r>
            <w:r>
              <w:rPr>
                <w:rFonts w:hint="eastAsia" w:ascii="仿宋_GB2312" w:eastAsia="仿宋_GB2312" w:cs="仿宋_GB2312"/>
                <w:color w:val="000000"/>
                <w:kern w:val="0"/>
                <w:sz w:val="22"/>
              </w:rPr>
              <w:t>退还已</w:t>
            </w:r>
            <w:r>
              <w:rPr>
                <w:rFonts w:ascii="仿宋_GB2312" w:eastAsia="仿宋_GB2312" w:cs="仿宋_GB2312"/>
                <w:color w:val="000000"/>
                <w:kern w:val="0"/>
                <w:sz w:val="22"/>
              </w:rPr>
              <w:t>收取的投标</w:t>
            </w:r>
            <w:r>
              <w:rPr>
                <w:rFonts w:hint="eastAsia" w:ascii="仿宋_GB2312" w:eastAsia="仿宋_GB2312" w:cs="仿宋_GB2312"/>
                <w:color w:val="000000"/>
                <w:kern w:val="0"/>
                <w:sz w:val="22"/>
              </w:rPr>
              <w:t>（响应</w:t>
            </w:r>
            <w:r>
              <w:rPr>
                <w:rFonts w:ascii="仿宋_GB2312" w:eastAsia="仿宋_GB2312" w:cs="仿宋_GB2312"/>
                <w:color w:val="000000"/>
                <w:kern w:val="0"/>
                <w:sz w:val="22"/>
              </w:rPr>
              <w:t>）</w:t>
            </w:r>
            <w:r>
              <w:rPr>
                <w:rFonts w:hint="eastAsia" w:ascii="仿宋_GB2312" w:eastAsia="仿宋_GB2312" w:cs="仿宋_GB2312"/>
                <w:color w:val="000000"/>
                <w:kern w:val="0"/>
                <w:sz w:val="22"/>
              </w:rPr>
              <w:t>保证</w:t>
            </w:r>
            <w:r>
              <w:rPr>
                <w:rFonts w:ascii="仿宋_GB2312" w:eastAsia="仿宋_GB2312" w:cs="仿宋_GB2312"/>
                <w:color w:val="000000"/>
                <w:kern w:val="0"/>
                <w:sz w:val="22"/>
              </w:rPr>
              <w:t>金</w:t>
            </w:r>
            <w:r>
              <w:rPr>
                <w:rFonts w:hint="eastAsia" w:ascii="仿宋_GB2312" w:eastAsia="仿宋_GB2312" w:cs="仿宋_GB2312"/>
                <w:color w:val="000000"/>
                <w:kern w:val="0"/>
                <w:sz w:val="22"/>
              </w:rPr>
              <w:t>，</w:t>
            </w:r>
            <w:r>
              <w:rPr>
                <w:rFonts w:ascii="仿宋_GB2312" w:eastAsia="仿宋_GB2312" w:cs="仿宋_GB2312"/>
                <w:color w:val="000000"/>
                <w:kern w:val="0"/>
                <w:sz w:val="22"/>
              </w:rPr>
              <w:t>但因投标人</w:t>
            </w:r>
            <w:r>
              <w:rPr>
                <w:rFonts w:hint="eastAsia" w:ascii="仿宋_GB2312" w:eastAsia="仿宋_GB2312" w:cs="仿宋_GB2312"/>
                <w:color w:val="000000"/>
                <w:kern w:val="0"/>
                <w:sz w:val="22"/>
              </w:rPr>
              <w:t>自身</w:t>
            </w:r>
            <w:r>
              <w:rPr>
                <w:rFonts w:ascii="仿宋_GB2312" w:eastAsia="仿宋_GB2312" w:cs="仿宋_GB2312"/>
                <w:color w:val="000000"/>
                <w:kern w:val="0"/>
                <w:sz w:val="22"/>
              </w:rPr>
              <w:t>原因无法及时</w:t>
            </w:r>
            <w:r>
              <w:rPr>
                <w:rFonts w:hint="eastAsia" w:ascii="仿宋_GB2312" w:eastAsia="仿宋_GB2312" w:cs="仿宋_GB2312"/>
                <w:color w:val="000000"/>
                <w:kern w:val="0"/>
                <w:sz w:val="22"/>
              </w:rPr>
              <w:t>退还的</w:t>
            </w:r>
            <w:r>
              <w:rPr>
                <w:rFonts w:ascii="仿宋_GB2312" w:eastAsia="仿宋_GB2312" w:cs="仿宋_GB2312"/>
                <w:color w:val="000000"/>
                <w:kern w:val="0"/>
                <w:sz w:val="22"/>
              </w:rPr>
              <w:t>除外；</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、未自中标</w:t>
            </w:r>
            <w:r>
              <w:rPr>
                <w:rFonts w:ascii="仿宋_GB2312" w:eastAsia="仿宋_GB2312" w:cs="仿宋_GB2312"/>
                <w:color w:val="000000"/>
                <w:kern w:val="0"/>
                <w:sz w:val="22"/>
              </w:rPr>
              <w:t>通知</w:t>
            </w:r>
            <w:r>
              <w:rPr>
                <w:rFonts w:hint="eastAsia" w:ascii="仿宋_GB2312" w:eastAsia="仿宋_GB2312" w:cs="仿宋_GB2312"/>
                <w:color w:val="000000"/>
                <w:kern w:val="0"/>
                <w:sz w:val="22"/>
              </w:rPr>
              <w:t>书发</w:t>
            </w:r>
            <w:r>
              <w:rPr>
                <w:rFonts w:ascii="仿宋_GB2312" w:eastAsia="仿宋_GB2312" w:cs="仿宋_GB2312"/>
                <w:color w:val="000000"/>
                <w:kern w:val="0"/>
                <w:sz w:val="22"/>
              </w:rPr>
              <w:t>出之日起</w:t>
            </w:r>
            <w:r>
              <w:rPr>
                <w:rFonts w:hint="eastAsia" w:ascii="仿宋_GB2312" w:eastAsia="仿宋_GB2312" w:cs="仿宋_GB2312"/>
                <w:color w:val="000000"/>
                <w:kern w:val="0"/>
                <w:sz w:val="22"/>
              </w:rPr>
              <w:t>5个工作日内退还未</w:t>
            </w:r>
            <w:r>
              <w:rPr>
                <w:rFonts w:ascii="仿宋_GB2312" w:eastAsia="仿宋_GB2312" w:cs="仿宋_GB2312"/>
                <w:color w:val="000000"/>
                <w:kern w:val="0"/>
                <w:sz w:val="22"/>
              </w:rPr>
              <w:t>中标供应商的</w:t>
            </w:r>
            <w:r>
              <w:rPr>
                <w:rFonts w:hint="eastAsia" w:ascii="仿宋_GB2312" w:eastAsia="仿宋_GB2312" w:cs="仿宋_GB2312"/>
                <w:color w:val="000000"/>
                <w:kern w:val="0"/>
                <w:sz w:val="22"/>
              </w:rPr>
              <w:t>投标（响应）保证金，未自采购合同</w:t>
            </w:r>
            <w:r>
              <w:rPr>
                <w:rFonts w:ascii="仿宋_GB2312" w:eastAsia="仿宋_GB2312" w:cs="仿宋_GB2312"/>
                <w:color w:val="000000"/>
                <w:kern w:val="0"/>
                <w:sz w:val="22"/>
              </w:rPr>
              <w:t>签订之日</w:t>
            </w:r>
            <w:r>
              <w:rPr>
                <w:rFonts w:hint="eastAsia" w:ascii="仿宋_GB2312" w:eastAsia="仿宋_GB2312" w:cs="仿宋_GB2312"/>
                <w:color w:val="000000"/>
                <w:kern w:val="0"/>
                <w:sz w:val="22"/>
              </w:rPr>
              <w:t>起5个工作日内退还中标供应商的投标（响应）保证金。</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《政府采购法实施条例》第三十三条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《政府采购货物和服务招标投标管理办法》(财政部令第87号)第三十八条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25</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w:t>
            </w:r>
            <w:r>
              <w:rPr>
                <w:rFonts w:ascii="仿宋_GB2312" w:eastAsia="仿宋_GB2312" w:cs="仿宋_GB2312"/>
                <w:color w:val="000000"/>
                <w:kern w:val="0"/>
                <w:sz w:val="22"/>
              </w:rPr>
              <w:t>按规定支付评审劳务报酬</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评审专家以外的其他人员</w:t>
            </w:r>
            <w:r>
              <w:rPr>
                <w:rFonts w:hint="eastAsia" w:ascii="仿宋_GB2312" w:eastAsia="仿宋_GB2312" w:cs="仿宋_GB2312"/>
                <w:color w:val="000000"/>
                <w:kern w:val="0"/>
                <w:sz w:val="22"/>
                <w:lang w:eastAsia="zh-CN"/>
              </w:rPr>
              <w:t>获</w:t>
            </w:r>
            <w:r>
              <w:rPr>
                <w:rFonts w:ascii="仿宋_GB2312" w:eastAsia="仿宋_GB2312" w:cs="仿宋_GB2312"/>
                <w:color w:val="000000"/>
                <w:kern w:val="0"/>
                <w:sz w:val="22"/>
              </w:rPr>
              <w:t>取评审劳务报酬；</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w:t>
            </w:r>
            <w:r>
              <w:rPr>
                <w:rFonts w:ascii="仿宋_GB2312" w:eastAsia="仿宋_GB2312" w:cs="仿宋_GB2312"/>
                <w:color w:val="000000"/>
                <w:kern w:val="0"/>
                <w:sz w:val="22"/>
              </w:rPr>
              <w:t>评审专家管理办法</w:t>
            </w:r>
            <w:r>
              <w:rPr>
                <w:rFonts w:hint="eastAsia" w:ascii="仿宋_GB2312" w:eastAsia="仿宋_GB2312" w:cs="仿宋_GB2312"/>
                <w:color w:val="000000"/>
                <w:kern w:val="0"/>
                <w:sz w:val="22"/>
              </w:rPr>
              <w:t>》（财库〔201</w:t>
            </w:r>
            <w:r>
              <w:rPr>
                <w:rFonts w:ascii="仿宋_GB2312" w:eastAsia="仿宋_GB2312" w:cs="仿宋_GB2312"/>
                <w:color w:val="000000"/>
                <w:kern w:val="0"/>
                <w:sz w:val="22"/>
              </w:rPr>
              <w:t>6</w:t>
            </w:r>
            <w:r>
              <w:rPr>
                <w:rFonts w:hint="eastAsia" w:ascii="仿宋_GB2312" w:eastAsia="仿宋_GB2312" w:cs="仿宋_GB2312"/>
                <w:color w:val="000000"/>
                <w:kern w:val="0"/>
                <w:sz w:val="22"/>
              </w:rPr>
              <w:t>〕198号）第</w:t>
            </w:r>
            <w:r>
              <w:rPr>
                <w:rFonts w:ascii="仿宋_GB2312" w:eastAsia="仿宋_GB2312" w:cs="仿宋_GB2312"/>
                <w:color w:val="000000"/>
                <w:kern w:val="0"/>
                <w:sz w:val="22"/>
              </w:rPr>
              <w:t>二十六条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2</w:t>
            </w:r>
            <w:r>
              <w:rPr>
                <w:rFonts w:ascii="仿宋_GB2312" w:hAnsi="黑体" w:eastAsia="仿宋_GB2312"/>
                <w:color w:val="000000"/>
                <w:sz w:val="22"/>
              </w:rPr>
              <w:t>6</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擅自终止招标活动</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非因</w:t>
            </w:r>
            <w:r>
              <w:rPr>
                <w:rFonts w:ascii="仿宋_GB2312" w:eastAsia="仿宋_GB2312" w:cs="仿宋_GB2312"/>
                <w:color w:val="000000"/>
                <w:kern w:val="0"/>
                <w:sz w:val="22"/>
              </w:rPr>
              <w:t>重大变故采购任务取消的，擅自终止招标活动。</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第二十九条、第七十八条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2</w:t>
            </w:r>
            <w:r>
              <w:rPr>
                <w:rFonts w:ascii="仿宋_GB2312" w:hAnsi="黑体" w:eastAsia="仿宋_GB2312"/>
                <w:color w:val="000000"/>
                <w:sz w:val="22"/>
              </w:rPr>
              <w:t>7</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未依法依规处理供应商质疑、询问</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1、拒收质疑供应商在法定质疑期内</w:t>
            </w:r>
            <w:r>
              <w:rPr>
                <w:rFonts w:hint="eastAsia" w:ascii="仿宋_GB2312" w:eastAsia="仿宋_GB2312" w:cs="仿宋_GB2312"/>
                <w:color w:val="000000"/>
                <w:kern w:val="0"/>
                <w:sz w:val="22"/>
                <w:lang w:eastAsia="zh-CN"/>
              </w:rPr>
              <w:t>发</w:t>
            </w:r>
            <w:r>
              <w:rPr>
                <w:rFonts w:hint="eastAsia" w:ascii="仿宋_GB2312" w:eastAsia="仿宋_GB2312" w:cs="仿宋_GB2312"/>
                <w:color w:val="000000"/>
                <w:kern w:val="0"/>
                <w:sz w:val="22"/>
              </w:rPr>
              <w:t>出的质疑函；</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、在收到供应商的书面质疑后七个工作日内未作出答复，未以书面形式通知质疑供应商和其他有关供应商；</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、质疑答复</w:t>
            </w:r>
            <w:r>
              <w:rPr>
                <w:rFonts w:hint="eastAsia" w:ascii="仿宋_GB2312" w:eastAsia="仿宋_GB2312" w:cs="仿宋_GB2312"/>
                <w:color w:val="000000"/>
                <w:kern w:val="0"/>
                <w:sz w:val="22"/>
                <w:lang w:eastAsia="zh-CN"/>
              </w:rPr>
              <w:t>内容</w:t>
            </w:r>
            <w:r>
              <w:rPr>
                <w:rFonts w:hint="eastAsia" w:ascii="仿宋_GB2312" w:eastAsia="仿宋_GB2312" w:cs="仿宋_GB2312"/>
                <w:color w:val="000000"/>
                <w:kern w:val="0"/>
                <w:sz w:val="22"/>
              </w:rPr>
              <w:t>涉及商业秘密。</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《政府采购法》第五十一条、第五十三条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《政府采购法实施条例》第五十二条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《政府采购质疑和投诉办法》（财政部令第</w:t>
            </w:r>
            <w:r>
              <w:rPr>
                <w:rFonts w:ascii="仿宋_GB2312" w:eastAsia="仿宋_GB2312" w:cs="仿宋_GB2312"/>
                <w:color w:val="000000"/>
                <w:kern w:val="0"/>
                <w:sz w:val="22"/>
              </w:rPr>
              <w:t>94</w:t>
            </w:r>
            <w:r>
              <w:rPr>
                <w:rFonts w:hint="eastAsia" w:ascii="仿宋_GB2312" w:eastAsia="仿宋_GB2312" w:cs="仿宋_GB2312"/>
                <w:color w:val="000000"/>
                <w:kern w:val="0"/>
                <w:sz w:val="22"/>
              </w:rPr>
              <w:t>号）第十三条、第十五条、第三十六条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2</w:t>
            </w:r>
            <w:r>
              <w:rPr>
                <w:rFonts w:ascii="仿宋_GB2312" w:hAnsi="黑体" w:eastAsia="仿宋_GB2312"/>
                <w:color w:val="000000"/>
                <w:sz w:val="22"/>
              </w:rPr>
              <w:t>8</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未妥善保存采购文件</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1、未妥善保存政府采购项目每项采购活动的采购文件；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、伪造、变造、隐匿或者销毁采购文件；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、保存采购文件期限不足十五年；</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、未将录音录像资料作为采购文件保存。</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《政府采购法》第四十二条、第七十六条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第七十六条、第七十八条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601" w:type="dxa"/>
            <w:gridSpan w:val="5"/>
            <w:noWrap w:val="0"/>
            <w:vAlign w:val="center"/>
          </w:tcPr>
          <w:p>
            <w:pPr>
              <w:jc w:val="left"/>
              <w:rPr>
                <w:rFonts w:hint="eastAsia" w:ascii="黑体" w:hAnsi="黑体" w:eastAsia="黑体"/>
                <w:color w:val="000000"/>
                <w:sz w:val="32"/>
                <w:szCs w:val="32"/>
              </w:rPr>
            </w:pPr>
            <w:r>
              <w:rPr>
                <w:rFonts w:hint="eastAsia" w:ascii="黑体" w:hAnsi="黑体" w:eastAsia="黑体"/>
                <w:color w:val="000000"/>
                <w:sz w:val="32"/>
                <w:szCs w:val="32"/>
              </w:rPr>
              <w:t>（六</w:t>
            </w:r>
            <w:r>
              <w:rPr>
                <w:rFonts w:ascii="黑体" w:hAnsi="黑体" w:eastAsia="黑体"/>
                <w:color w:val="000000"/>
                <w:sz w:val="32"/>
                <w:szCs w:val="32"/>
              </w:rPr>
              <w:t>）</w:t>
            </w:r>
            <w:r>
              <w:rPr>
                <w:rFonts w:hint="eastAsia" w:ascii="黑体" w:hAnsi="黑体" w:eastAsia="黑体"/>
                <w:color w:val="000000"/>
                <w:sz w:val="32"/>
                <w:szCs w:val="32"/>
              </w:rPr>
              <w:t>合同</w:t>
            </w:r>
            <w:r>
              <w:rPr>
                <w:rFonts w:ascii="黑体" w:hAnsi="黑体" w:eastAsia="黑体"/>
                <w:color w:val="000000"/>
                <w:sz w:val="32"/>
                <w:szCs w:val="32"/>
              </w:rPr>
              <w:t>签订及履约支付时的禁止行为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2</w:t>
            </w:r>
            <w:r>
              <w:rPr>
                <w:rFonts w:ascii="仿宋_GB2312" w:hAnsi="黑体" w:eastAsia="仿宋_GB2312"/>
                <w:color w:val="000000"/>
                <w:sz w:val="22"/>
              </w:rPr>
              <w:t>9</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未及时签订合同</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未在中标、成交通知书发出之日起三十日内签订政府采购合同。</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《政府采购法》第四十六条</w:t>
            </w:r>
          </w:p>
        </w:tc>
        <w:tc>
          <w:tcPr>
            <w:tcW w:w="1304" w:type="dxa"/>
            <w:noWrap w:val="0"/>
            <w:vAlign w:val="center"/>
          </w:tcPr>
          <w:p>
            <w:pPr>
              <w:jc w:val="center"/>
              <w:rPr>
                <w:rFonts w:ascii="仿宋_GB2312" w:eastAsia="仿宋_GB2312" w:cs="仿宋_GB2312"/>
                <w:color w:val="000000"/>
                <w:kern w:val="0"/>
                <w:sz w:val="22"/>
              </w:rPr>
            </w:pPr>
            <w:r>
              <w:rPr>
                <w:rFonts w:hint="eastAsia" w:ascii="仿宋_GB2312" w:eastAsia="仿宋_GB2312" w:cs="仿宋_GB2312"/>
                <w:color w:val="000000"/>
                <w:kern w:val="0"/>
                <w:sz w:val="22"/>
              </w:rPr>
              <w:t>仅适用采购人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30</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合同内容不完整</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1、未按照采购文件确定的事项签订政府采购合同；</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、未在采购合同中约定履约保证金退还的方式、时间、条件、不予退还的情形和逾期未退还的违约责任；</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、未在采购合同中约定资金支付的方式、时间和条件。</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《财政部关于促进政府采购公平竞争优化营商环境的通知》（财库〔</w:t>
            </w:r>
            <w:r>
              <w:rPr>
                <w:rFonts w:ascii="仿宋_GB2312" w:eastAsia="仿宋_GB2312" w:cs="仿宋_GB2312"/>
                <w:color w:val="000000"/>
                <w:kern w:val="0"/>
                <w:sz w:val="22"/>
              </w:rPr>
              <w:t>2019</w:t>
            </w:r>
            <w:r>
              <w:rPr>
                <w:rFonts w:hint="eastAsia" w:ascii="仿宋_GB2312" w:eastAsia="仿宋_GB2312" w:cs="仿宋_GB2312"/>
                <w:color w:val="000000"/>
                <w:kern w:val="0"/>
                <w:sz w:val="22"/>
              </w:rPr>
              <w:t>〕</w:t>
            </w:r>
            <w:r>
              <w:rPr>
                <w:rFonts w:ascii="仿宋_GB2312" w:eastAsia="仿宋_GB2312" w:cs="仿宋_GB2312"/>
                <w:color w:val="000000"/>
                <w:kern w:val="0"/>
                <w:sz w:val="22"/>
              </w:rPr>
              <w:t>38</w:t>
            </w:r>
            <w:r>
              <w:rPr>
                <w:rFonts w:hint="eastAsia" w:ascii="仿宋_GB2312" w:eastAsia="仿宋_GB2312" w:cs="仿宋_GB2312"/>
                <w:color w:val="000000"/>
                <w:kern w:val="0"/>
                <w:sz w:val="22"/>
              </w:rPr>
              <w:t>号）</w:t>
            </w:r>
          </w:p>
        </w:tc>
        <w:tc>
          <w:tcPr>
            <w:tcW w:w="1304" w:type="dxa"/>
            <w:noWrap w:val="0"/>
            <w:vAlign w:val="center"/>
          </w:tcPr>
          <w:p>
            <w:pPr>
              <w:jc w:val="center"/>
              <w:rPr>
                <w:rFonts w:ascii="仿宋_GB2312" w:eastAsia="仿宋_GB2312" w:cs="仿宋_GB2312"/>
                <w:color w:val="000000"/>
                <w:kern w:val="0"/>
                <w:sz w:val="22"/>
              </w:rPr>
            </w:pPr>
            <w:r>
              <w:rPr>
                <w:rFonts w:hint="eastAsia" w:ascii="仿宋_GB2312" w:eastAsia="仿宋_GB2312" w:cs="仿宋_GB2312"/>
                <w:color w:val="000000"/>
                <w:kern w:val="0"/>
                <w:sz w:val="22"/>
              </w:rPr>
              <w:t>仅适用采购人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31</w:t>
            </w:r>
          </w:p>
        </w:tc>
        <w:tc>
          <w:tcPr>
            <w:tcW w:w="1559" w:type="dxa"/>
            <w:noWrap w:val="0"/>
            <w:vAlign w:val="center"/>
          </w:tcPr>
          <w:p>
            <w:pPr>
              <w:autoSpaceDE w:val="0"/>
              <w:autoSpaceDN w:val="0"/>
              <w:adjustRightInd w:val="0"/>
              <w:jc w:val="left"/>
              <w:rPr>
                <w:rFonts w:hint="eastAsia" w:ascii="仿宋_GB2312" w:eastAsia="仿宋_GB2312" w:cs="仿宋_GB2312"/>
                <w:color w:val="000000"/>
                <w:kern w:val="0"/>
                <w:sz w:val="22"/>
                <w:lang w:eastAsia="zh-CN"/>
              </w:rPr>
            </w:pPr>
            <w:r>
              <w:rPr>
                <w:rFonts w:hint="eastAsia" w:ascii="仿宋_GB2312" w:eastAsia="仿宋_GB2312" w:cs="仿宋_GB2312"/>
                <w:color w:val="000000"/>
                <w:kern w:val="0"/>
                <w:sz w:val="22"/>
              </w:rPr>
              <w:t>未</w:t>
            </w:r>
            <w:r>
              <w:rPr>
                <w:rFonts w:hint="eastAsia" w:ascii="仿宋_GB2312" w:eastAsia="仿宋_GB2312" w:cs="仿宋_GB2312"/>
                <w:color w:val="000000"/>
                <w:kern w:val="0"/>
                <w:sz w:val="22"/>
                <w:lang w:eastAsia="zh-CN"/>
              </w:rPr>
              <w:t>依法公告</w:t>
            </w:r>
            <w:r>
              <w:rPr>
                <w:rFonts w:hint="eastAsia" w:ascii="仿宋_GB2312" w:eastAsia="仿宋_GB2312" w:cs="仿宋_GB2312"/>
                <w:color w:val="000000"/>
                <w:kern w:val="0"/>
                <w:sz w:val="22"/>
              </w:rPr>
              <w:t>政府采购合同</w:t>
            </w:r>
            <w:r>
              <w:rPr>
                <w:rFonts w:hint="eastAsia" w:ascii="仿宋_GB2312" w:eastAsia="仿宋_GB2312" w:cs="仿宋_GB2312"/>
                <w:color w:val="000000"/>
                <w:kern w:val="0"/>
                <w:sz w:val="22"/>
                <w:lang w:eastAsia="zh-CN"/>
              </w:rPr>
              <w:t>及备案</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1、采购合同自签订之日起七个工作日内，未将</w:t>
            </w:r>
            <w:r>
              <w:rPr>
                <w:rFonts w:hint="eastAsia" w:ascii="仿宋_GB2312" w:eastAsia="仿宋_GB2312" w:cs="仿宋_GB2312"/>
                <w:color w:val="000000"/>
                <w:kern w:val="0"/>
                <w:sz w:val="22"/>
                <w:lang w:eastAsia="zh-CN"/>
              </w:rPr>
              <w:t>政府采购</w:t>
            </w:r>
            <w:r>
              <w:rPr>
                <w:rFonts w:hint="eastAsia" w:ascii="仿宋_GB2312" w:eastAsia="仿宋_GB2312" w:cs="仿宋_GB2312"/>
                <w:color w:val="000000"/>
                <w:kern w:val="0"/>
                <w:sz w:val="22"/>
              </w:rPr>
              <w:t>合同副本报同级政府采购监督管理部门和有关部门备案；</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w:t>
            </w:r>
            <w:r>
              <w:rPr>
                <w:rFonts w:hint="eastAsia" w:ascii="仿宋_GB2312" w:eastAsia="仿宋_GB2312" w:cs="仿宋_GB2312"/>
                <w:color w:val="000000"/>
                <w:kern w:val="0"/>
                <w:sz w:val="22"/>
                <w:lang w:eastAsia="zh-CN"/>
              </w:rPr>
              <w:t>采购人应当</w:t>
            </w:r>
            <w:r>
              <w:rPr>
                <w:rFonts w:hint="eastAsia" w:ascii="仿宋_GB2312" w:eastAsia="仿宋_GB2312" w:cs="仿宋_GB2312"/>
                <w:color w:val="000000"/>
                <w:kern w:val="0"/>
                <w:sz w:val="22"/>
              </w:rPr>
              <w:t>自政府采购合同签订之日起</w:t>
            </w:r>
            <w:r>
              <w:rPr>
                <w:rFonts w:ascii="仿宋_GB2312" w:eastAsia="仿宋_GB2312" w:cs="仿宋_GB2312"/>
                <w:color w:val="000000"/>
                <w:kern w:val="0"/>
                <w:sz w:val="22"/>
              </w:rPr>
              <w:t>2</w:t>
            </w:r>
            <w:r>
              <w:rPr>
                <w:rFonts w:hint="eastAsia" w:ascii="仿宋_GB2312" w:eastAsia="仿宋_GB2312" w:cs="仿宋_GB2312"/>
                <w:color w:val="000000"/>
                <w:kern w:val="0"/>
                <w:sz w:val="22"/>
              </w:rPr>
              <w:t>个工作日内，未</w:t>
            </w:r>
            <w:r>
              <w:rPr>
                <w:rFonts w:hint="eastAsia" w:ascii="仿宋_GB2312" w:eastAsia="仿宋_GB2312" w:cs="仿宋_GB2312"/>
                <w:color w:val="000000"/>
                <w:kern w:val="0"/>
                <w:sz w:val="22"/>
                <w:lang w:eastAsia="zh-CN"/>
              </w:rPr>
              <w:t>将政府采购合同在省级以上人民政府财政部门指定的媒体公告；</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3、政府采购合同中涉及国家秘密、商业秘密的内容。</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《政府采购法》第四十七条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《政府采购法实施条例》第五十条</w:t>
            </w:r>
          </w:p>
        </w:tc>
        <w:tc>
          <w:tcPr>
            <w:tcW w:w="1304" w:type="dxa"/>
            <w:noWrap w:val="0"/>
            <w:vAlign w:val="center"/>
          </w:tcPr>
          <w:p>
            <w:pPr>
              <w:jc w:val="center"/>
              <w:rPr>
                <w:rFonts w:ascii="仿宋_GB2312" w:eastAsia="仿宋_GB2312" w:cs="仿宋_GB2312"/>
                <w:color w:val="000000"/>
                <w:kern w:val="0"/>
                <w:sz w:val="22"/>
              </w:rPr>
            </w:pPr>
            <w:r>
              <w:rPr>
                <w:rFonts w:hint="eastAsia" w:ascii="仿宋_GB2312" w:eastAsia="仿宋_GB2312" w:cs="仿宋_GB2312"/>
                <w:color w:val="000000"/>
                <w:kern w:val="0"/>
                <w:sz w:val="22"/>
              </w:rPr>
              <w:t>仅适用采购人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3</w:t>
            </w:r>
            <w:r>
              <w:rPr>
                <w:rFonts w:ascii="仿宋_GB2312" w:hAnsi="黑体" w:eastAsia="仿宋_GB2312"/>
                <w:color w:val="000000"/>
                <w:sz w:val="22"/>
              </w:rPr>
              <w:t>2</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未依法履行合同或组织验收</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1、合同履行中追加与合同标的相同的货物、工程或者服务的采购金额超过原合同采购金额</w:t>
            </w:r>
            <w:r>
              <w:rPr>
                <w:rFonts w:ascii="仿宋_GB2312" w:eastAsia="仿宋_GB2312" w:cs="仿宋_GB2312"/>
                <w:color w:val="000000"/>
                <w:kern w:val="0"/>
                <w:sz w:val="22"/>
              </w:rPr>
              <w:t>10%</w:t>
            </w:r>
            <w:r>
              <w:rPr>
                <w:rFonts w:hint="eastAsia" w:ascii="仿宋_GB2312" w:eastAsia="仿宋_GB2312" w:cs="仿宋_GB2312"/>
                <w:color w:val="000000"/>
                <w:kern w:val="0"/>
                <w:sz w:val="22"/>
              </w:rPr>
              <w:t>；</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、擅自变更、中止或者终止合同；</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、未按照政府采购合同规定的技术、服务、安全标准组织对供应商履约情况进行实质性验收；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、政府向社会公众提供的公共服务项目，验收时未邀请服务对象参与并出具意见，验收结果未向社会公告；</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《政府采购法》第四十九条、第五十条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《政府采购法实施条例》第四十五条、第六十七条</w:t>
            </w:r>
          </w:p>
          <w:p>
            <w:pPr>
              <w:autoSpaceDE w:val="0"/>
              <w:autoSpaceDN w:val="0"/>
              <w:adjustRightInd w:val="0"/>
              <w:jc w:val="left"/>
              <w:rPr>
                <w:rFonts w:ascii="仿宋_GB2312" w:eastAsia="仿宋_GB2312" w:cs="仿宋_GB2312"/>
                <w:color w:val="000000"/>
                <w:kern w:val="0"/>
                <w:sz w:val="22"/>
              </w:rPr>
            </w:pPr>
          </w:p>
        </w:tc>
        <w:tc>
          <w:tcPr>
            <w:tcW w:w="1304" w:type="dxa"/>
            <w:noWrap w:val="0"/>
            <w:vAlign w:val="center"/>
          </w:tcPr>
          <w:p>
            <w:pPr>
              <w:jc w:val="center"/>
              <w:rPr>
                <w:rFonts w:ascii="仿宋_GB2312" w:eastAsia="仿宋_GB2312" w:cs="仿宋_GB2312"/>
                <w:color w:val="000000"/>
                <w:kern w:val="0"/>
                <w:sz w:val="22"/>
              </w:rPr>
            </w:pPr>
            <w:r>
              <w:rPr>
                <w:rFonts w:hint="eastAsia" w:ascii="仿宋_GB2312" w:eastAsia="仿宋_GB2312" w:cs="仿宋_GB2312"/>
                <w:color w:val="000000"/>
                <w:kern w:val="0"/>
                <w:sz w:val="22"/>
              </w:rPr>
              <w:t>仅适用采购人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4" w:hRule="atLeast"/>
        </w:trPr>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3</w:t>
            </w:r>
            <w:r>
              <w:rPr>
                <w:rFonts w:ascii="仿宋_GB2312" w:hAnsi="黑体" w:eastAsia="仿宋_GB2312"/>
                <w:color w:val="000000"/>
                <w:sz w:val="22"/>
              </w:rPr>
              <w:t>3</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未及时支付资金</w:t>
            </w:r>
          </w:p>
        </w:tc>
        <w:tc>
          <w:tcPr>
            <w:tcW w:w="7087" w:type="dxa"/>
            <w:noWrap w:val="0"/>
            <w:vAlign w:val="center"/>
          </w:tcPr>
          <w:p>
            <w:pPr>
              <w:autoSpaceDE w:val="0"/>
              <w:autoSpaceDN w:val="0"/>
              <w:adjustRightInd w:val="0"/>
              <w:jc w:val="left"/>
              <w:rPr>
                <w:rFonts w:hint="eastAsia" w:ascii="仿宋_GB2312" w:eastAsia="仿宋_GB2312" w:cs="仿宋_GB2312"/>
                <w:color w:val="000000"/>
                <w:kern w:val="0"/>
                <w:sz w:val="22"/>
              </w:rPr>
            </w:pPr>
            <w:r>
              <w:rPr>
                <w:rFonts w:hint="eastAsia" w:ascii="仿宋_GB2312" w:eastAsia="仿宋_GB2312" w:cs="仿宋_GB2312"/>
                <w:color w:val="000000"/>
                <w:kern w:val="0"/>
                <w:sz w:val="22"/>
              </w:rPr>
              <w:t>1、对于满足合同约定支付条件的，采购人在收到发票后30日内未将资金支付到合同约定的供应商账户；</w:t>
            </w:r>
          </w:p>
          <w:p>
            <w:pPr>
              <w:autoSpaceDE w:val="0"/>
              <w:autoSpaceDN w:val="0"/>
              <w:adjustRightInd w:val="0"/>
              <w:jc w:val="left"/>
              <w:rPr>
                <w:rFonts w:hint="eastAsia" w:ascii="仿宋_GB2312" w:eastAsia="仿宋_GB2312" w:cs="仿宋_GB2312"/>
                <w:color w:val="000000"/>
                <w:kern w:val="0"/>
                <w:sz w:val="22"/>
              </w:rPr>
            </w:pPr>
            <w:r>
              <w:rPr>
                <w:rFonts w:hint="eastAsia" w:ascii="仿宋_GB2312" w:eastAsia="仿宋_GB2312" w:cs="仿宋_GB2312"/>
                <w:color w:val="000000"/>
                <w:kern w:val="0"/>
                <w:sz w:val="22"/>
              </w:rPr>
              <w:t>2、以机构变动、人员更替、政策调整等为由延迟付款；</w:t>
            </w:r>
          </w:p>
          <w:p>
            <w:pPr>
              <w:autoSpaceDE w:val="0"/>
              <w:autoSpaceDN w:val="0"/>
              <w:adjustRightInd w:val="0"/>
              <w:jc w:val="left"/>
              <w:rPr>
                <w:rFonts w:hint="eastAsia" w:ascii="仿宋_GB2312" w:eastAsia="仿宋_GB2312" w:cs="仿宋_GB2312"/>
                <w:color w:val="000000"/>
                <w:kern w:val="0"/>
                <w:sz w:val="22"/>
              </w:rPr>
            </w:pPr>
            <w:r>
              <w:rPr>
                <w:rFonts w:hint="eastAsia" w:ascii="仿宋_GB2312" w:eastAsia="仿宋_GB2312" w:cs="仿宋_GB2312"/>
                <w:color w:val="000000"/>
                <w:kern w:val="0"/>
                <w:sz w:val="22"/>
              </w:rPr>
              <w:t>3、将采购文件和合同中未规定的义务作为向供应商付款的条件；</w:t>
            </w:r>
          </w:p>
          <w:p>
            <w:pPr>
              <w:autoSpaceDE w:val="0"/>
              <w:autoSpaceDN w:val="0"/>
              <w:adjustRightInd w:val="0"/>
              <w:jc w:val="left"/>
              <w:rPr>
                <w:rFonts w:hint="eastAsia" w:ascii="仿宋_GB2312" w:eastAsia="仿宋_GB2312" w:cs="仿宋_GB2312"/>
                <w:color w:val="000000"/>
                <w:kern w:val="0"/>
                <w:sz w:val="22"/>
              </w:rPr>
            </w:pPr>
            <w:r>
              <w:rPr>
                <w:rFonts w:hint="eastAsia" w:ascii="仿宋_GB2312" w:eastAsia="仿宋_GB2312" w:cs="仿宋_GB2312"/>
                <w:color w:val="000000"/>
                <w:kern w:val="0"/>
                <w:sz w:val="22"/>
              </w:rPr>
              <w:t>4、要求中小企业接受不合理的付款期限、方式、条件和违约责任，违约拖欠中小企业的货物、工程、服务款项；</w:t>
            </w:r>
          </w:p>
          <w:p>
            <w:pPr>
              <w:autoSpaceDE w:val="0"/>
              <w:autoSpaceDN w:val="0"/>
              <w:adjustRightInd w:val="0"/>
              <w:jc w:val="left"/>
              <w:rPr>
                <w:rFonts w:hint="eastAsia" w:ascii="仿宋_GB2312" w:eastAsia="仿宋_GB2312" w:cs="仿宋_GB2312"/>
                <w:color w:val="000000"/>
                <w:kern w:val="0"/>
                <w:sz w:val="22"/>
              </w:rPr>
            </w:pPr>
            <w:r>
              <w:rPr>
                <w:rFonts w:hint="eastAsia" w:ascii="仿宋_GB2312" w:eastAsia="仿宋_GB2312" w:cs="仿宋_GB2312"/>
                <w:color w:val="000000"/>
                <w:kern w:val="0"/>
                <w:sz w:val="22"/>
              </w:rPr>
              <w:t>5、从中小企业采购货物、工程、服务，自货物、工程、服务交付之日起超过30日未支付款项（合同另有约定的除外，但付款期限超过60日）。</w:t>
            </w:r>
          </w:p>
        </w:tc>
        <w:tc>
          <w:tcPr>
            <w:tcW w:w="3805" w:type="dxa"/>
            <w:noWrap w:val="0"/>
            <w:vAlign w:val="center"/>
          </w:tcPr>
          <w:p>
            <w:pPr>
              <w:autoSpaceDE w:val="0"/>
              <w:autoSpaceDN w:val="0"/>
              <w:adjustRightInd w:val="0"/>
              <w:jc w:val="left"/>
              <w:rPr>
                <w:rFonts w:hint="eastAsia"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《政府采购法实施条例》第五十一条</w:t>
            </w:r>
          </w:p>
          <w:p>
            <w:pPr>
              <w:autoSpaceDE w:val="0"/>
              <w:autoSpaceDN w:val="0"/>
              <w:adjustRightInd w:val="0"/>
              <w:jc w:val="left"/>
              <w:rPr>
                <w:rFonts w:hint="eastAsia"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《政府采购货物和服务招标投标管理办法》(财政部令第87号)第七十五条</w:t>
            </w:r>
          </w:p>
          <w:p>
            <w:pPr>
              <w:autoSpaceDE w:val="0"/>
              <w:autoSpaceDN w:val="0"/>
              <w:adjustRightInd w:val="0"/>
              <w:jc w:val="left"/>
              <w:rPr>
                <w:rFonts w:hint="eastAsia" w:ascii="仿宋_GB2312" w:eastAsia="仿宋_GB2312" w:cs="仿宋_GB2312"/>
                <w:color w:val="000000"/>
                <w:kern w:val="0"/>
                <w:sz w:val="22"/>
              </w:rPr>
            </w:pPr>
            <w:r>
              <w:rPr>
                <w:rFonts w:hint="eastAsia" w:ascii="仿宋_GB2312" w:eastAsia="仿宋_GB2312" w:cs="仿宋_GB2312"/>
                <w:color w:val="000000"/>
                <w:kern w:val="0"/>
                <w:sz w:val="22"/>
              </w:rPr>
              <w:t>《财政部关于促进政府采购公平竞争优化营商环境的通知》（财库〔2019〕38号）</w:t>
            </w:r>
          </w:p>
          <w:p>
            <w:pPr>
              <w:autoSpaceDE w:val="0"/>
              <w:autoSpaceDN w:val="0"/>
              <w:adjustRightInd w:val="0"/>
              <w:jc w:val="left"/>
              <w:rPr>
                <w:rFonts w:hint="eastAsia" w:ascii="仿宋_GB2312" w:eastAsia="仿宋_GB2312" w:cs="仿宋_GB2312"/>
                <w:color w:val="000000"/>
                <w:kern w:val="0"/>
                <w:sz w:val="22"/>
              </w:rPr>
            </w:pPr>
            <w:r>
              <w:rPr>
                <w:rFonts w:hint="eastAsia" w:ascii="仿宋_GB2312" w:eastAsia="仿宋_GB2312" w:cs="仿宋_GB2312"/>
                <w:color w:val="000000"/>
                <w:kern w:val="0"/>
                <w:sz w:val="22"/>
              </w:rPr>
              <w:t>《保障中小企业款项支付条例》</w:t>
            </w:r>
          </w:p>
          <w:p>
            <w:pPr>
              <w:autoSpaceDE w:val="0"/>
              <w:autoSpaceDN w:val="0"/>
              <w:adjustRightInd w:val="0"/>
              <w:jc w:val="left"/>
              <w:rPr>
                <w:rFonts w:hint="eastAsia" w:ascii="仿宋_GB2312" w:eastAsia="仿宋_GB2312" w:cs="仿宋_GB2312"/>
                <w:color w:val="000000"/>
                <w:kern w:val="0"/>
                <w:sz w:val="22"/>
                <w:lang w:eastAsia="zh-CN"/>
              </w:rPr>
            </w:pPr>
            <w:r>
              <w:rPr>
                <w:rFonts w:hint="eastAsia" w:ascii="仿宋_GB2312" w:eastAsia="仿宋_GB2312" w:cs="仿宋_GB2312"/>
                <w:color w:val="000000"/>
                <w:kern w:val="0"/>
                <w:sz w:val="22"/>
              </w:rPr>
              <w:t>（国务院令第728号）</w:t>
            </w:r>
            <w:r>
              <w:rPr>
                <w:rFonts w:hint="eastAsia" w:ascii="仿宋_GB2312" w:eastAsia="仿宋_GB2312" w:cs="仿宋_GB2312"/>
                <w:color w:val="000000"/>
                <w:kern w:val="0"/>
                <w:sz w:val="22"/>
                <w:lang w:eastAsia="zh-CN"/>
              </w:rPr>
              <w:t>第六条、第八条</w:t>
            </w:r>
          </w:p>
        </w:tc>
        <w:tc>
          <w:tcPr>
            <w:tcW w:w="1304" w:type="dxa"/>
            <w:noWrap w:val="0"/>
            <w:vAlign w:val="center"/>
          </w:tcPr>
          <w:p>
            <w:pPr>
              <w:jc w:val="center"/>
              <w:rPr>
                <w:rFonts w:ascii="仿宋_GB2312" w:eastAsia="仿宋_GB2312" w:cs="仿宋_GB2312"/>
                <w:color w:val="000000"/>
                <w:kern w:val="0"/>
                <w:sz w:val="22"/>
              </w:rPr>
            </w:pPr>
            <w:r>
              <w:rPr>
                <w:rFonts w:hint="eastAsia" w:ascii="仿宋_GB2312" w:eastAsia="仿宋_GB2312" w:cs="仿宋_GB2312"/>
                <w:color w:val="000000"/>
                <w:kern w:val="0"/>
                <w:sz w:val="22"/>
              </w:rPr>
              <w:t>仅适用采购人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601" w:type="dxa"/>
            <w:gridSpan w:val="5"/>
            <w:noWrap w:val="0"/>
            <w:vAlign w:val="center"/>
          </w:tcPr>
          <w:p>
            <w:pPr>
              <w:jc w:val="left"/>
              <w:rPr>
                <w:rFonts w:ascii="仿宋_GB2312" w:eastAsia="仿宋_GB2312" w:cs="仿宋_GB2312"/>
                <w:color w:val="000000"/>
                <w:kern w:val="0"/>
                <w:sz w:val="32"/>
                <w:szCs w:val="32"/>
              </w:rPr>
            </w:pPr>
            <w:r>
              <w:rPr>
                <w:rFonts w:hint="eastAsia" w:ascii="黑体" w:eastAsia="黑体" w:cs="黑体"/>
                <w:color w:val="000000"/>
                <w:kern w:val="0"/>
                <w:sz w:val="32"/>
                <w:szCs w:val="32"/>
              </w:rPr>
              <w:t>二</w:t>
            </w:r>
            <w:r>
              <w:rPr>
                <w:rFonts w:ascii="黑体" w:eastAsia="黑体" w:cs="黑体"/>
                <w:color w:val="000000"/>
                <w:kern w:val="0"/>
                <w:sz w:val="32"/>
                <w:szCs w:val="32"/>
              </w:rPr>
              <w:t>、</w:t>
            </w:r>
            <w:r>
              <w:rPr>
                <w:rFonts w:hint="eastAsia" w:ascii="黑体" w:eastAsia="黑体" w:cs="黑体"/>
                <w:color w:val="000000"/>
                <w:kern w:val="0"/>
                <w:sz w:val="32"/>
                <w:szCs w:val="32"/>
              </w:rPr>
              <w:t>适用主体：评审专家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1</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lang w:eastAsia="zh-CN"/>
              </w:rPr>
              <w:t>申请入库</w:t>
            </w:r>
            <w:r>
              <w:rPr>
                <w:rFonts w:hint="eastAsia" w:ascii="仿宋_GB2312" w:eastAsia="仿宋_GB2312" w:cs="仿宋_GB2312"/>
                <w:color w:val="000000"/>
                <w:kern w:val="0"/>
                <w:sz w:val="22"/>
              </w:rPr>
              <w:t>禁止行为</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提供虚假申请材料进入评审专家库。</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《财政部关于印发</w:t>
            </w:r>
            <w:r>
              <w:rPr>
                <w:rFonts w:ascii="仿宋_GB2312" w:eastAsia="仿宋_GB2312" w:cs="仿宋_GB2312"/>
                <w:color w:val="000000"/>
                <w:kern w:val="0"/>
                <w:sz w:val="22"/>
              </w:rPr>
              <w:t>&lt;</w:t>
            </w:r>
            <w:r>
              <w:rPr>
                <w:rFonts w:hint="eastAsia" w:ascii="仿宋_GB2312" w:eastAsia="仿宋_GB2312" w:cs="仿宋_GB2312"/>
                <w:color w:val="000000"/>
                <w:kern w:val="0"/>
                <w:sz w:val="22"/>
              </w:rPr>
              <w:t>政府采购评审专家管理办法</w:t>
            </w:r>
            <w:r>
              <w:rPr>
                <w:rFonts w:ascii="仿宋_GB2312" w:eastAsia="仿宋_GB2312" w:cs="仿宋_GB2312"/>
                <w:color w:val="000000"/>
                <w:kern w:val="0"/>
                <w:sz w:val="22"/>
              </w:rPr>
              <w:t>&gt;</w:t>
            </w:r>
            <w:r>
              <w:rPr>
                <w:rFonts w:hint="eastAsia" w:ascii="仿宋_GB2312" w:eastAsia="仿宋_GB2312" w:cs="仿宋_GB2312"/>
                <w:color w:val="000000"/>
                <w:kern w:val="0"/>
                <w:sz w:val="22"/>
              </w:rPr>
              <w:t>的通知》（财库〔</w:t>
            </w:r>
            <w:r>
              <w:rPr>
                <w:rFonts w:ascii="仿宋_GB2312" w:eastAsia="仿宋_GB2312" w:cs="仿宋_GB2312"/>
                <w:color w:val="000000"/>
                <w:kern w:val="0"/>
                <w:sz w:val="22"/>
              </w:rPr>
              <w:t>2016</w:t>
            </w:r>
            <w:r>
              <w:rPr>
                <w:rFonts w:hint="eastAsia" w:ascii="仿宋_GB2312" w:eastAsia="仿宋_GB2312" w:cs="仿宋_GB2312"/>
                <w:color w:val="000000"/>
                <w:kern w:val="0"/>
                <w:sz w:val="22"/>
              </w:rPr>
              <w:t>〕</w:t>
            </w:r>
            <w:r>
              <w:rPr>
                <w:rFonts w:ascii="仿宋_GB2312" w:eastAsia="仿宋_GB2312" w:cs="仿宋_GB2312"/>
                <w:color w:val="000000"/>
                <w:kern w:val="0"/>
                <w:sz w:val="22"/>
              </w:rPr>
              <w:t>198</w:t>
            </w:r>
            <w:r>
              <w:rPr>
                <w:rFonts w:hint="eastAsia" w:ascii="仿宋_GB2312" w:eastAsia="仿宋_GB2312" w:cs="仿宋_GB2312"/>
                <w:color w:val="000000"/>
                <w:kern w:val="0"/>
                <w:sz w:val="22"/>
              </w:rPr>
              <w:t>号）第二十九条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2</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评审前禁止行为</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1、与供应商存在利害关系未回避；</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、收受采购人、采购代理机构、供应商贿赂或者获取其他不正当利益；</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、确定参与评标至评标结束前私自接触供应商。</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《政府采购法实施条例》第七十五条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第六十二条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《政府采购非招标采购方式管理办法》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74</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第五十五条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3</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评审过程中禁止行为</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1、未按照采购文件规定的评审程序、评审方法和评审标准进行独立评审；</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、除投标文件中含义不明确、同类问题表述不一致或者有明显文字和计算错误情形外，接受投标人提出的与投标文件不一致的澄清或者说明；</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、违反评标纪律发表倾向性意见或者征询采购人的倾向性意见；</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、对需要专业判断的主观评审因素协商评分；</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5</w:t>
            </w:r>
            <w:r>
              <w:rPr>
                <w:rFonts w:hint="eastAsia" w:ascii="仿宋_GB2312" w:eastAsia="仿宋_GB2312" w:cs="仿宋_GB2312"/>
                <w:color w:val="000000"/>
                <w:kern w:val="0"/>
                <w:sz w:val="22"/>
              </w:rPr>
              <w:t>、接受投标人提出的与投标文件不一致的澄清或者说明（“</w:t>
            </w:r>
            <w:r>
              <w:rPr>
                <w:rFonts w:ascii="仿宋_GB2312" w:eastAsia="仿宋_GB2312" w:cs="仿宋_GB2312"/>
                <w:color w:val="000000"/>
                <w:kern w:val="0"/>
                <w:sz w:val="22"/>
              </w:rPr>
              <w:t>87</w:t>
            </w:r>
            <w:r>
              <w:rPr>
                <w:rFonts w:hint="eastAsia" w:ascii="仿宋_GB2312" w:eastAsia="仿宋_GB2312" w:cs="仿宋_GB2312"/>
                <w:color w:val="000000"/>
                <w:kern w:val="0"/>
                <w:sz w:val="22"/>
              </w:rPr>
              <w:t>号令”第五十一条规定的情形除外）；</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6</w:t>
            </w:r>
            <w:r>
              <w:rPr>
                <w:rFonts w:hint="eastAsia" w:ascii="仿宋_GB2312" w:eastAsia="仿宋_GB2312" w:cs="仿宋_GB2312"/>
                <w:color w:val="000000"/>
                <w:kern w:val="0"/>
                <w:sz w:val="22"/>
              </w:rPr>
              <w:t>、在评审过程中擅离职守，影响评审程序正常进行；</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7</w:t>
            </w:r>
            <w:r>
              <w:rPr>
                <w:rFonts w:hint="eastAsia" w:ascii="仿宋_GB2312" w:eastAsia="仿宋_GB2312" w:cs="仿宋_GB2312"/>
                <w:color w:val="000000"/>
                <w:kern w:val="0"/>
                <w:sz w:val="22"/>
              </w:rPr>
              <w:t>、拒绝在评审报告上签字。</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《政府采购法实施条例》第四十一</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条、第七十五条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第五十一条、第六十二条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《政府采购非招标采购方式管理办法》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74</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第五十五条《财政部关于印发</w:t>
            </w:r>
            <w:r>
              <w:rPr>
                <w:rFonts w:ascii="仿宋_GB2312" w:eastAsia="仿宋_GB2312" w:cs="仿宋_GB2312"/>
                <w:color w:val="000000"/>
                <w:kern w:val="0"/>
                <w:sz w:val="22"/>
              </w:rPr>
              <w:t>&lt;</w:t>
            </w:r>
            <w:r>
              <w:rPr>
                <w:rFonts w:hint="eastAsia" w:ascii="仿宋_GB2312" w:eastAsia="仿宋_GB2312" w:cs="仿宋_GB2312"/>
                <w:color w:val="000000"/>
                <w:kern w:val="0"/>
                <w:sz w:val="22"/>
              </w:rPr>
              <w:t>政府采购评审专家管理办法</w:t>
            </w:r>
            <w:r>
              <w:rPr>
                <w:rFonts w:ascii="仿宋_GB2312" w:eastAsia="仿宋_GB2312" w:cs="仿宋_GB2312"/>
                <w:color w:val="000000"/>
                <w:kern w:val="0"/>
                <w:sz w:val="22"/>
              </w:rPr>
              <w:t>&gt;</w:t>
            </w:r>
            <w:r>
              <w:rPr>
                <w:rFonts w:hint="eastAsia" w:ascii="仿宋_GB2312" w:eastAsia="仿宋_GB2312" w:cs="仿宋_GB2312"/>
                <w:color w:val="000000"/>
                <w:kern w:val="0"/>
                <w:sz w:val="22"/>
              </w:rPr>
              <w:t>的通知》（财库〔</w:t>
            </w:r>
            <w:r>
              <w:rPr>
                <w:rFonts w:ascii="仿宋_GB2312" w:eastAsia="仿宋_GB2312" w:cs="仿宋_GB2312"/>
                <w:color w:val="000000"/>
                <w:kern w:val="0"/>
                <w:sz w:val="22"/>
              </w:rPr>
              <w:t>2016</w:t>
            </w:r>
            <w:r>
              <w:rPr>
                <w:rFonts w:hint="eastAsia" w:ascii="仿宋_GB2312" w:eastAsia="仿宋_GB2312" w:cs="仿宋_GB2312"/>
                <w:color w:val="000000"/>
                <w:kern w:val="0"/>
                <w:sz w:val="22"/>
              </w:rPr>
              <w:t>〕</w:t>
            </w:r>
            <w:r>
              <w:rPr>
                <w:rFonts w:ascii="仿宋_GB2312" w:eastAsia="仿宋_GB2312" w:cs="仿宋_GB2312"/>
                <w:color w:val="000000"/>
                <w:kern w:val="0"/>
                <w:sz w:val="22"/>
              </w:rPr>
              <w:t>198</w:t>
            </w:r>
            <w:r>
              <w:rPr>
                <w:rFonts w:hint="eastAsia" w:ascii="仿宋_GB2312" w:eastAsia="仿宋_GB2312" w:cs="仿宋_GB2312"/>
                <w:color w:val="000000"/>
                <w:kern w:val="0"/>
                <w:sz w:val="22"/>
              </w:rPr>
              <w:t>号）第二十九条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4</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评审结束后禁止行为</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1、泄露评审文件、评审情况和评审中获悉的国家秘密、商业秘密；</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、记录、复制或者带走任何评标资料；</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、拒不履行配合答复供应商询问、质疑、投诉等法定义务；</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、以评审专家身份从事有损政府采购公信力的活动。</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《政府采购法实施条例》第四十条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、第五十二条、第七十五条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第六十二条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《政府采购非招标采购方式管理办法》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74</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第五十五条《财政部关于印发</w:t>
            </w:r>
            <w:r>
              <w:rPr>
                <w:rFonts w:ascii="仿宋_GB2312" w:eastAsia="仿宋_GB2312" w:cs="仿宋_GB2312"/>
                <w:color w:val="000000"/>
                <w:kern w:val="0"/>
                <w:sz w:val="22"/>
              </w:rPr>
              <w:t>&lt;</w:t>
            </w:r>
            <w:r>
              <w:rPr>
                <w:rFonts w:hint="eastAsia" w:ascii="仿宋_GB2312" w:eastAsia="仿宋_GB2312" w:cs="仿宋_GB2312"/>
                <w:color w:val="000000"/>
                <w:kern w:val="0"/>
                <w:sz w:val="22"/>
              </w:rPr>
              <w:t>政府采购评审专家管理办法</w:t>
            </w:r>
            <w:r>
              <w:rPr>
                <w:rFonts w:ascii="仿宋_GB2312" w:eastAsia="仿宋_GB2312" w:cs="仿宋_GB2312"/>
                <w:color w:val="000000"/>
                <w:kern w:val="0"/>
                <w:sz w:val="22"/>
              </w:rPr>
              <w:t>&gt;</w:t>
            </w:r>
            <w:r>
              <w:rPr>
                <w:rFonts w:hint="eastAsia" w:ascii="仿宋_GB2312" w:eastAsia="仿宋_GB2312" w:cs="仿宋_GB2312"/>
                <w:color w:val="000000"/>
                <w:kern w:val="0"/>
                <w:sz w:val="22"/>
              </w:rPr>
              <w:t>的通知》（财库〔2016〕198号）</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601" w:type="dxa"/>
            <w:gridSpan w:val="5"/>
            <w:noWrap w:val="0"/>
            <w:vAlign w:val="center"/>
          </w:tcPr>
          <w:p>
            <w:pPr>
              <w:jc w:val="left"/>
              <w:rPr>
                <w:rFonts w:ascii="仿宋_GB2312" w:eastAsia="仿宋_GB2312" w:cs="仿宋_GB2312"/>
                <w:color w:val="000000"/>
                <w:kern w:val="0"/>
                <w:sz w:val="32"/>
                <w:szCs w:val="32"/>
              </w:rPr>
            </w:pPr>
            <w:r>
              <w:rPr>
                <w:rFonts w:hint="eastAsia" w:ascii="黑体" w:eastAsia="黑体" w:cs="黑体"/>
                <w:color w:val="000000"/>
                <w:kern w:val="0"/>
                <w:sz w:val="32"/>
                <w:szCs w:val="32"/>
              </w:rPr>
              <w:t>三</w:t>
            </w:r>
            <w:r>
              <w:rPr>
                <w:rFonts w:ascii="黑体" w:eastAsia="黑体" w:cs="黑体"/>
                <w:color w:val="000000"/>
                <w:kern w:val="0"/>
                <w:sz w:val="32"/>
                <w:szCs w:val="32"/>
              </w:rPr>
              <w:t>、</w:t>
            </w:r>
            <w:r>
              <w:rPr>
                <w:rFonts w:hint="eastAsia" w:ascii="黑体" w:eastAsia="黑体" w:cs="黑体"/>
                <w:color w:val="000000"/>
                <w:kern w:val="0"/>
                <w:sz w:val="32"/>
                <w:szCs w:val="32"/>
              </w:rPr>
              <w:t>适用主体：供应商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1</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存在关联关系</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1、负责人为同一人或者存在直接控股、管理关系的不同供应商，参加同一合同项下的政府采购活动；</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2、除单一来源采购项目外，为采购项目提供整体设计、规范编制或者项目管理、监理、检测等服务的供应商，参加该采购项目的其他采购活动。</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《政府采购法实施条例》第十八条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2</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不公平竞争</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1、向采购人、采购代理机构、评标委员会、竞争性谈判小组或者询价小组成员行贿或者提供其他不正当利益；</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、提供虚假材料谋取中标、成交；</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、采取不正当手段诋毁、排挤其他供应商；</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、在招标采购过程中与采购人进行协商谈判。</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《政府采购法》第七十七条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《政府采购法实施条例》第七十二条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3</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恶意串通</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1、直接或者间接从采购人或者采购代理机构处获得其他供应商的相关情况并修改其投标文件或者响应文件；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、按照采购人或者采购代理机构的授意撤换、修改投标文件或者响应文</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件；</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3、与其他供应商协商报价、技术方案等投标文件或者响应文件的实质性内容；</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、属于同一集团、协会、商会等组织成员的供应商按照该组织要求协同参加政府采购活动；</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5</w:t>
            </w:r>
            <w:r>
              <w:rPr>
                <w:rFonts w:hint="eastAsia" w:ascii="仿宋_GB2312" w:eastAsia="仿宋_GB2312" w:cs="仿宋_GB2312"/>
                <w:color w:val="000000"/>
                <w:kern w:val="0"/>
                <w:sz w:val="22"/>
              </w:rPr>
              <w:t>、供应商之间事先约定由某一特定供应商中标、成交；</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6</w:t>
            </w:r>
            <w:r>
              <w:rPr>
                <w:rFonts w:hint="eastAsia" w:ascii="仿宋_GB2312" w:eastAsia="仿宋_GB2312" w:cs="仿宋_GB2312"/>
                <w:color w:val="000000"/>
                <w:kern w:val="0"/>
                <w:sz w:val="22"/>
              </w:rPr>
              <w:t>、供应商之间商定部分供应商放弃参加政府采购活动或者放弃中标、成</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交；</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7、供应商与采购人或者采购代理机构之间、供应商相互之间，为谋求特定供应商中标、成交或者排斥其他供应商的其他串通行为；</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8</w:t>
            </w:r>
            <w:r>
              <w:rPr>
                <w:rFonts w:hint="eastAsia" w:ascii="仿宋_GB2312" w:eastAsia="仿宋_GB2312" w:cs="仿宋_GB2312"/>
                <w:color w:val="000000"/>
                <w:kern w:val="0"/>
                <w:sz w:val="22"/>
              </w:rPr>
              <w:t>、不同投标人的投标文件由同一单位或者个人编制；</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9</w:t>
            </w:r>
            <w:r>
              <w:rPr>
                <w:rFonts w:hint="eastAsia" w:ascii="仿宋_GB2312" w:eastAsia="仿宋_GB2312" w:cs="仿宋_GB2312"/>
                <w:color w:val="000000"/>
                <w:kern w:val="0"/>
                <w:sz w:val="22"/>
              </w:rPr>
              <w:t>、不同投标人委托同一单位或者个人办理投标事宜；</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10</w:t>
            </w:r>
            <w:r>
              <w:rPr>
                <w:rFonts w:hint="eastAsia" w:ascii="仿宋_GB2312" w:eastAsia="仿宋_GB2312" w:cs="仿宋_GB2312"/>
                <w:color w:val="000000"/>
                <w:kern w:val="0"/>
                <w:sz w:val="22"/>
              </w:rPr>
              <w:t>、不同投标人的投标文件载明的项目管理成员或者联系人员为同一人；</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11</w:t>
            </w:r>
            <w:r>
              <w:rPr>
                <w:rFonts w:hint="eastAsia" w:ascii="仿宋_GB2312" w:eastAsia="仿宋_GB2312" w:cs="仿宋_GB2312"/>
                <w:color w:val="000000"/>
                <w:kern w:val="0"/>
                <w:sz w:val="22"/>
              </w:rPr>
              <w:t>、不同投标人的投标文件异常一致或者投标报价呈规律性差异；</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12</w:t>
            </w:r>
            <w:r>
              <w:rPr>
                <w:rFonts w:hint="eastAsia" w:ascii="仿宋_GB2312" w:eastAsia="仿宋_GB2312" w:cs="仿宋_GB2312"/>
                <w:color w:val="000000"/>
                <w:kern w:val="0"/>
                <w:sz w:val="22"/>
              </w:rPr>
              <w:t>、不同投标人的投标文件相互混装；</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13</w:t>
            </w:r>
            <w:r>
              <w:rPr>
                <w:rFonts w:hint="eastAsia" w:ascii="仿宋_GB2312" w:eastAsia="仿宋_GB2312" w:cs="仿宋_GB2312"/>
                <w:color w:val="000000"/>
                <w:kern w:val="0"/>
                <w:sz w:val="22"/>
              </w:rPr>
              <w:t>、不同投标人的投标保证金从同一单位或者个人的账户转出。</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《政府采购法实施条例》第七十四条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第三十七条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4</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未依法依规签订合同</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1、在中标、成交通知书发出之日起三十日内，无正当理由不与采购人签订政府采购合同；</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、中标、成交通知书发出后，中标、成交供应商放弃中标、成交项目；</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、未按照采购文件确定的事项签订政府采购合同，或者与采购人另行订立背离合同实质性内容的协议的。</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《政府采购法》第四十六条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《政府采购非招标采购方式管理办法》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74</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第五十四条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《政府采购货物和服务招标投标管理办法》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87</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第七十二条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5</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未依法依规履行合同</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1、拒绝履行合同义务；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2、提供假冒伪劣产品；</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、将政府采购合同转包；</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4</w:t>
            </w:r>
            <w:r>
              <w:rPr>
                <w:rFonts w:hint="eastAsia" w:ascii="仿宋_GB2312" w:eastAsia="仿宋_GB2312" w:cs="仿宋_GB2312"/>
                <w:color w:val="000000"/>
                <w:kern w:val="0"/>
                <w:sz w:val="22"/>
              </w:rPr>
              <w:t>、未经采购人同意，中标、成交供应商采取分包方式履行合同；</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5</w:t>
            </w:r>
            <w:r>
              <w:rPr>
                <w:rFonts w:hint="eastAsia" w:ascii="仿宋_GB2312" w:eastAsia="仿宋_GB2312" w:cs="仿宋_GB2312"/>
                <w:color w:val="000000"/>
                <w:kern w:val="0"/>
                <w:sz w:val="22"/>
              </w:rPr>
              <w:t>、擅自变更、中止或者终止合同。</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《政府采购法》第四十八条、第五十条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《政府采购法实施条例》第七十二条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《政府采购非招标采购方式管理办法》</w:t>
            </w:r>
            <w:r>
              <w:rPr>
                <w:rFonts w:ascii="仿宋_GB2312" w:eastAsia="仿宋_GB2312" w:cs="仿宋_GB2312"/>
                <w:color w:val="000000"/>
                <w:kern w:val="0"/>
                <w:sz w:val="22"/>
              </w:rPr>
              <w:t>(</w:t>
            </w:r>
            <w:r>
              <w:rPr>
                <w:rFonts w:hint="eastAsia" w:ascii="仿宋_GB2312" w:eastAsia="仿宋_GB2312" w:cs="仿宋_GB2312"/>
                <w:color w:val="000000"/>
                <w:kern w:val="0"/>
                <w:sz w:val="22"/>
              </w:rPr>
              <w:t>财政部令第</w:t>
            </w:r>
            <w:r>
              <w:rPr>
                <w:rFonts w:ascii="仿宋_GB2312" w:eastAsia="仿宋_GB2312" w:cs="仿宋_GB2312"/>
                <w:color w:val="000000"/>
                <w:kern w:val="0"/>
                <w:sz w:val="22"/>
              </w:rPr>
              <w:t>74</w:t>
            </w:r>
            <w:r>
              <w:rPr>
                <w:rFonts w:hint="eastAsia" w:ascii="仿宋_GB2312" w:eastAsia="仿宋_GB2312" w:cs="仿宋_GB2312"/>
                <w:color w:val="000000"/>
                <w:kern w:val="0"/>
                <w:sz w:val="22"/>
              </w:rPr>
              <w:t>号</w:t>
            </w:r>
            <w:r>
              <w:rPr>
                <w:rFonts w:ascii="仿宋_GB2312" w:eastAsia="仿宋_GB2312" w:cs="仿宋_GB2312"/>
                <w:color w:val="000000"/>
                <w:kern w:val="0"/>
                <w:sz w:val="22"/>
              </w:rPr>
              <w:t>)</w:t>
            </w:r>
            <w:r>
              <w:rPr>
                <w:rFonts w:hint="eastAsia" w:ascii="仿宋_GB2312" w:eastAsia="仿宋_GB2312" w:cs="仿宋_GB2312"/>
                <w:color w:val="000000"/>
                <w:kern w:val="0"/>
                <w:sz w:val="22"/>
              </w:rPr>
              <w:t>第五十四条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6</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在监督检查和行政裁决中提供虚假材料</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1、拒绝有关部门监督检查或者提供虚假情况的；</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、捏造事实、提供虚假材料或者以非法手段取得证明材料进行投诉。</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《政府采购法》第七十七条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《政府采购法实施条例》第五十七条、第七十三条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《政府采购质疑和投诉办法》（财政部令第</w:t>
            </w:r>
            <w:r>
              <w:rPr>
                <w:rFonts w:ascii="仿宋_GB2312" w:eastAsia="仿宋_GB2312" w:cs="仿宋_GB2312"/>
                <w:color w:val="000000"/>
                <w:kern w:val="0"/>
                <w:sz w:val="22"/>
              </w:rPr>
              <w:t>94</w:t>
            </w:r>
            <w:r>
              <w:rPr>
                <w:rFonts w:hint="eastAsia" w:ascii="仿宋_GB2312" w:eastAsia="仿宋_GB2312" w:cs="仿宋_GB2312"/>
                <w:color w:val="000000"/>
                <w:kern w:val="0"/>
                <w:sz w:val="22"/>
              </w:rPr>
              <w:t>号）第二十九条、第三十七条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601" w:type="dxa"/>
            <w:gridSpan w:val="5"/>
            <w:noWrap w:val="0"/>
            <w:vAlign w:val="center"/>
          </w:tcPr>
          <w:p>
            <w:pPr>
              <w:jc w:val="left"/>
              <w:rPr>
                <w:rFonts w:ascii="仿宋_GB2312" w:eastAsia="仿宋_GB2312" w:cs="仿宋_GB2312"/>
                <w:color w:val="000000"/>
                <w:kern w:val="0"/>
                <w:sz w:val="22"/>
              </w:rPr>
            </w:pPr>
            <w:r>
              <w:rPr>
                <w:rFonts w:hint="eastAsia" w:ascii="黑体" w:eastAsia="黑体" w:cs="黑体"/>
                <w:color w:val="000000"/>
                <w:kern w:val="0"/>
                <w:sz w:val="32"/>
                <w:szCs w:val="32"/>
              </w:rPr>
              <w:t>四</w:t>
            </w:r>
            <w:r>
              <w:rPr>
                <w:rFonts w:ascii="黑体" w:eastAsia="黑体" w:cs="黑体"/>
                <w:color w:val="000000"/>
                <w:kern w:val="0"/>
                <w:sz w:val="32"/>
                <w:szCs w:val="32"/>
              </w:rPr>
              <w:t>、</w:t>
            </w:r>
            <w:r>
              <w:rPr>
                <w:rFonts w:hint="eastAsia" w:ascii="黑体" w:eastAsia="黑体" w:cs="黑体"/>
                <w:color w:val="000000"/>
                <w:kern w:val="0"/>
                <w:sz w:val="32"/>
                <w:szCs w:val="32"/>
              </w:rPr>
              <w:t>适用</w:t>
            </w:r>
            <w:r>
              <w:rPr>
                <w:rFonts w:ascii="黑体" w:eastAsia="黑体" w:cs="黑体"/>
                <w:color w:val="000000"/>
                <w:kern w:val="0"/>
                <w:sz w:val="32"/>
                <w:szCs w:val="32"/>
              </w:rPr>
              <w:t>主体：政府采购监管部门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1</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w:t>
            </w:r>
            <w:r>
              <w:rPr>
                <w:rFonts w:ascii="仿宋_GB2312" w:eastAsia="仿宋_GB2312" w:cs="仿宋_GB2312"/>
                <w:color w:val="000000"/>
                <w:kern w:val="0"/>
                <w:sz w:val="22"/>
              </w:rPr>
              <w:t>依法处理投诉事项</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w:t>
            </w:r>
            <w:r>
              <w:rPr>
                <w:rFonts w:ascii="仿宋_GB2312" w:eastAsia="仿宋_GB2312" w:cs="仿宋_GB2312"/>
                <w:color w:val="000000"/>
                <w:kern w:val="0"/>
                <w:sz w:val="22"/>
              </w:rPr>
              <w:t>在处理投诉事项期间，暂停采购活动超过三十日；</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2、对</w:t>
            </w:r>
            <w:r>
              <w:rPr>
                <w:rFonts w:ascii="仿宋_GB2312" w:eastAsia="仿宋_GB2312" w:cs="仿宋_GB2312"/>
                <w:color w:val="000000"/>
                <w:kern w:val="0"/>
                <w:sz w:val="22"/>
              </w:rPr>
              <w:t>供应商的投诉逾期未作处理。</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《政府采购法》第五十七条、</w:t>
            </w:r>
            <w:r>
              <w:rPr>
                <w:rFonts w:ascii="仿宋_GB2312" w:eastAsia="仿宋_GB2312" w:cs="仿宋_GB2312"/>
                <w:color w:val="000000"/>
                <w:kern w:val="0"/>
                <w:sz w:val="22"/>
              </w:rPr>
              <w:t>第八十一条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《政府采购质疑</w:t>
            </w:r>
            <w:r>
              <w:rPr>
                <w:rFonts w:ascii="仿宋_GB2312" w:eastAsia="仿宋_GB2312" w:cs="仿宋_GB2312"/>
                <w:color w:val="000000"/>
                <w:kern w:val="0"/>
                <w:sz w:val="22"/>
              </w:rPr>
              <w:t>和投诉办法</w:t>
            </w:r>
            <w:r>
              <w:rPr>
                <w:rFonts w:hint="eastAsia" w:ascii="仿宋_GB2312" w:eastAsia="仿宋_GB2312" w:cs="仿宋_GB2312"/>
                <w:color w:val="000000"/>
                <w:kern w:val="0"/>
                <w:sz w:val="22"/>
              </w:rPr>
              <w:t>》(财政部令第94号)第二十六条、第二</w:t>
            </w:r>
            <w:r>
              <w:rPr>
                <w:rFonts w:ascii="仿宋_GB2312" w:eastAsia="仿宋_GB2312" w:cs="仿宋_GB2312"/>
                <w:color w:val="000000"/>
                <w:kern w:val="0"/>
                <w:sz w:val="22"/>
              </w:rPr>
              <w:t>十八</w:t>
            </w:r>
            <w:r>
              <w:rPr>
                <w:rFonts w:hint="eastAsia" w:ascii="仿宋_GB2312" w:eastAsia="仿宋_GB2312" w:cs="仿宋_GB2312"/>
                <w:color w:val="000000"/>
                <w:kern w:val="0"/>
                <w:sz w:val="22"/>
              </w:rPr>
              <w:t>条</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ascii="仿宋_GB2312" w:hAnsi="黑体" w:eastAsia="仿宋_GB2312"/>
                <w:color w:val="000000"/>
                <w:sz w:val="22"/>
              </w:rPr>
              <w:t>2</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参与</w:t>
            </w:r>
            <w:r>
              <w:rPr>
                <w:rFonts w:ascii="仿宋_GB2312" w:eastAsia="仿宋_GB2312" w:cs="仿宋_GB2312"/>
                <w:color w:val="000000"/>
                <w:kern w:val="0"/>
                <w:sz w:val="22"/>
              </w:rPr>
              <w:t>政府采购项目的采购活动</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1、</w:t>
            </w:r>
            <w:r>
              <w:rPr>
                <w:rFonts w:ascii="仿宋_GB2312" w:eastAsia="仿宋_GB2312" w:cs="仿宋_GB2312"/>
                <w:color w:val="000000"/>
                <w:kern w:val="0"/>
                <w:sz w:val="22"/>
              </w:rPr>
              <w:t>作为评审专家参与政府采购项目的评审活动；</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2、除《政府采购货物和服务招标投标管理办法》第</w:t>
            </w:r>
            <w:r>
              <w:rPr>
                <w:rFonts w:ascii="仿宋_GB2312" w:eastAsia="仿宋_GB2312" w:cs="仿宋_GB2312"/>
                <w:color w:val="000000"/>
                <w:kern w:val="0"/>
                <w:sz w:val="22"/>
              </w:rPr>
              <w:t>六十八条规定的情形外，要求采购人采用随机方式确定中标（</w:t>
            </w:r>
            <w:r>
              <w:rPr>
                <w:rFonts w:hint="eastAsia" w:ascii="仿宋_GB2312" w:eastAsia="仿宋_GB2312" w:cs="仿宋_GB2312"/>
                <w:color w:val="000000"/>
                <w:kern w:val="0"/>
                <w:sz w:val="22"/>
              </w:rPr>
              <w:t>成</w:t>
            </w:r>
            <w:r>
              <w:rPr>
                <w:rFonts w:ascii="仿宋_GB2312" w:eastAsia="仿宋_GB2312" w:cs="仿宋_GB2312"/>
                <w:color w:val="000000"/>
                <w:kern w:val="0"/>
                <w:sz w:val="22"/>
              </w:rPr>
              <w:t>交）</w:t>
            </w:r>
            <w:r>
              <w:rPr>
                <w:rFonts w:hint="eastAsia" w:ascii="仿宋_GB2312" w:eastAsia="仿宋_GB2312" w:cs="仿宋_GB2312"/>
                <w:color w:val="000000"/>
                <w:kern w:val="0"/>
                <w:sz w:val="22"/>
              </w:rPr>
              <w:t>供应</w:t>
            </w:r>
            <w:r>
              <w:rPr>
                <w:rFonts w:ascii="仿宋_GB2312" w:eastAsia="仿宋_GB2312" w:cs="仿宋_GB2312"/>
                <w:color w:val="000000"/>
                <w:kern w:val="0"/>
                <w:sz w:val="22"/>
              </w:rPr>
              <w:t>商</w:t>
            </w:r>
            <w:r>
              <w:rPr>
                <w:rFonts w:hint="eastAsia" w:ascii="仿宋_GB2312" w:eastAsia="仿宋_GB2312" w:cs="仿宋_GB2312"/>
                <w:color w:val="000000"/>
                <w:kern w:val="0"/>
                <w:sz w:val="22"/>
              </w:rPr>
              <w:t>；</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3</w:t>
            </w:r>
            <w:r>
              <w:rPr>
                <w:rFonts w:hint="eastAsia" w:ascii="仿宋_GB2312" w:eastAsia="仿宋_GB2312" w:cs="仿宋_GB2312"/>
                <w:color w:val="000000"/>
                <w:kern w:val="0"/>
                <w:sz w:val="22"/>
              </w:rPr>
              <w:t>、</w:t>
            </w:r>
            <w:r>
              <w:rPr>
                <w:rFonts w:ascii="仿宋_GB2312" w:eastAsia="仿宋_GB2312" w:cs="仿宋_GB2312"/>
                <w:color w:val="000000"/>
                <w:kern w:val="0"/>
                <w:sz w:val="22"/>
              </w:rPr>
              <w:t>其他参与政府采购</w:t>
            </w:r>
            <w:r>
              <w:rPr>
                <w:rFonts w:hint="eastAsia" w:ascii="仿宋_GB2312" w:eastAsia="仿宋_GB2312" w:cs="仿宋_GB2312"/>
                <w:color w:val="000000"/>
                <w:kern w:val="0"/>
                <w:sz w:val="22"/>
              </w:rPr>
              <w:t>项目</w:t>
            </w:r>
            <w:r>
              <w:rPr>
                <w:rFonts w:ascii="仿宋_GB2312" w:eastAsia="仿宋_GB2312" w:cs="仿宋_GB2312"/>
                <w:color w:val="000000"/>
                <w:kern w:val="0"/>
                <w:sz w:val="22"/>
              </w:rPr>
              <w:t>采购活动的行为。</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《政府采购法》第六十</w:t>
            </w:r>
            <w:r>
              <w:rPr>
                <w:rFonts w:ascii="仿宋_GB2312" w:eastAsia="仿宋_GB2312" w:cs="仿宋_GB2312"/>
                <w:color w:val="000000"/>
                <w:kern w:val="0"/>
                <w:sz w:val="22"/>
              </w:rPr>
              <w:t>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《政府采购评审专家</w:t>
            </w:r>
            <w:r>
              <w:rPr>
                <w:rFonts w:ascii="仿宋_GB2312" w:eastAsia="仿宋_GB2312" w:cs="仿宋_GB2312"/>
                <w:color w:val="000000"/>
                <w:kern w:val="0"/>
                <w:sz w:val="22"/>
              </w:rPr>
              <w:t>管理办法</w:t>
            </w:r>
            <w:r>
              <w:rPr>
                <w:rFonts w:hint="eastAsia" w:ascii="仿宋_GB2312" w:eastAsia="仿宋_GB2312" w:cs="仿宋_GB2312"/>
                <w:color w:val="000000"/>
                <w:kern w:val="0"/>
                <w:sz w:val="22"/>
              </w:rPr>
              <w:t>》（财库〔2016〕198号）第十六条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《关于</w:t>
            </w:r>
            <w:r>
              <w:rPr>
                <w:rFonts w:ascii="仿宋_GB2312" w:eastAsia="仿宋_GB2312" w:cs="仿宋_GB2312"/>
                <w:color w:val="000000"/>
                <w:kern w:val="0"/>
                <w:sz w:val="22"/>
              </w:rPr>
              <w:t>促进政府采购公平竞争优化营商环境的通知</w:t>
            </w:r>
            <w:r>
              <w:rPr>
                <w:rFonts w:hint="eastAsia" w:ascii="仿宋_GB2312" w:eastAsia="仿宋_GB2312" w:cs="仿宋_GB2312"/>
                <w:color w:val="000000"/>
                <w:kern w:val="0"/>
                <w:sz w:val="22"/>
              </w:rPr>
              <w:t>》（财库〔201</w:t>
            </w:r>
            <w:r>
              <w:rPr>
                <w:rFonts w:ascii="仿宋_GB2312" w:eastAsia="仿宋_GB2312" w:cs="仿宋_GB2312"/>
                <w:color w:val="000000"/>
                <w:kern w:val="0"/>
                <w:sz w:val="22"/>
              </w:rPr>
              <w:t>9</w:t>
            </w:r>
            <w:r>
              <w:rPr>
                <w:rFonts w:hint="eastAsia" w:ascii="仿宋_GB2312" w:eastAsia="仿宋_GB2312" w:cs="仿宋_GB2312"/>
                <w:color w:val="000000"/>
                <w:kern w:val="0"/>
                <w:sz w:val="22"/>
              </w:rPr>
              <w:t>〕38号）</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3</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w:t>
            </w:r>
            <w:r>
              <w:rPr>
                <w:rFonts w:ascii="仿宋_GB2312" w:eastAsia="仿宋_GB2312" w:cs="仿宋_GB2312"/>
                <w:color w:val="000000"/>
                <w:kern w:val="0"/>
                <w:sz w:val="22"/>
              </w:rPr>
              <w:t>依法公开监管处罚信息</w:t>
            </w:r>
          </w:p>
        </w:tc>
        <w:tc>
          <w:tcPr>
            <w:tcW w:w="7087" w:type="dxa"/>
            <w:noWrap w:val="0"/>
            <w:vAlign w:val="center"/>
          </w:tcPr>
          <w:p>
            <w:pPr>
              <w:pStyle w:val="9"/>
              <w:numPr>
                <w:ilvl w:val="0"/>
                <w:numId w:val="1"/>
              </w:numPr>
              <w:autoSpaceDE w:val="0"/>
              <w:autoSpaceDN w:val="0"/>
              <w:adjustRightInd w:val="0"/>
              <w:ind w:firstLineChars="0"/>
              <w:jc w:val="left"/>
              <w:rPr>
                <w:rFonts w:ascii="仿宋_GB2312" w:eastAsia="仿宋_GB2312" w:cs="仿宋_GB2312"/>
                <w:color w:val="000000"/>
                <w:kern w:val="0"/>
                <w:sz w:val="22"/>
              </w:rPr>
            </w:pPr>
            <w:r>
              <w:rPr>
                <w:rFonts w:ascii="仿宋_GB2312" w:eastAsia="仿宋_GB2312" w:cs="仿宋_GB2312"/>
                <w:color w:val="000000"/>
                <w:kern w:val="0"/>
                <w:sz w:val="22"/>
              </w:rPr>
              <w:t>未依法公开投诉处理结果、监管检查等处理决定；</w:t>
            </w:r>
          </w:p>
          <w:p>
            <w:pPr>
              <w:pStyle w:val="9"/>
              <w:numPr>
                <w:ilvl w:val="0"/>
                <w:numId w:val="1"/>
              </w:numPr>
              <w:autoSpaceDE w:val="0"/>
              <w:autoSpaceDN w:val="0"/>
              <w:adjustRightInd w:val="0"/>
              <w:ind w:firstLineChars="0"/>
              <w:jc w:val="left"/>
              <w:rPr>
                <w:rFonts w:ascii="仿宋_GB2312" w:eastAsia="仿宋_GB2312" w:cs="仿宋_GB2312"/>
                <w:color w:val="000000"/>
                <w:kern w:val="0"/>
                <w:sz w:val="22"/>
              </w:rPr>
            </w:pPr>
            <w:r>
              <w:rPr>
                <w:rFonts w:ascii="仿宋_GB2312" w:eastAsia="仿宋_GB2312" w:cs="仿宋_GB2312"/>
                <w:color w:val="000000"/>
                <w:kern w:val="0"/>
                <w:sz w:val="22"/>
              </w:rPr>
              <w:t>未依法公开对集中采购机构的考核结果；</w:t>
            </w:r>
          </w:p>
          <w:p>
            <w:pPr>
              <w:pStyle w:val="9"/>
              <w:numPr>
                <w:ilvl w:val="0"/>
                <w:numId w:val="1"/>
              </w:numPr>
              <w:autoSpaceDE w:val="0"/>
              <w:autoSpaceDN w:val="0"/>
              <w:adjustRightInd w:val="0"/>
              <w:ind w:firstLineChars="0"/>
              <w:jc w:val="left"/>
              <w:rPr>
                <w:rFonts w:ascii="仿宋_GB2312" w:eastAsia="仿宋_GB2312" w:cs="仿宋_GB2312"/>
                <w:color w:val="000000"/>
                <w:kern w:val="0"/>
                <w:sz w:val="22"/>
              </w:rPr>
            </w:pPr>
            <w:r>
              <w:rPr>
                <w:rFonts w:hint="eastAsia" w:ascii="仿宋_GB2312" w:eastAsia="仿宋_GB2312" w:cs="仿宋_GB2312"/>
                <w:color w:val="000000"/>
                <w:kern w:val="0"/>
                <w:sz w:val="22"/>
              </w:rPr>
              <w:t>未</w:t>
            </w:r>
            <w:r>
              <w:rPr>
                <w:rFonts w:ascii="仿宋_GB2312" w:eastAsia="仿宋_GB2312" w:cs="仿宋_GB2312"/>
                <w:color w:val="000000"/>
                <w:kern w:val="0"/>
                <w:sz w:val="22"/>
              </w:rPr>
              <w:t>依法公开违法失信行为等记录。</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《政府采购法》第十一条、</w:t>
            </w:r>
            <w:r>
              <w:rPr>
                <w:rFonts w:ascii="仿宋_GB2312" w:eastAsia="仿宋_GB2312" w:cs="仿宋_GB2312"/>
                <w:color w:val="000000"/>
                <w:kern w:val="0"/>
                <w:sz w:val="22"/>
              </w:rPr>
              <w:t>第八十二条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《政府采购法实施条例》第五十八条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《政府采购质疑和投诉办法》（财政部令第94号）第三十四条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《关于</w:t>
            </w:r>
            <w:r>
              <w:rPr>
                <w:rFonts w:ascii="仿宋_GB2312" w:eastAsia="仿宋_GB2312" w:cs="仿宋_GB2312"/>
                <w:color w:val="000000"/>
                <w:kern w:val="0"/>
                <w:sz w:val="22"/>
              </w:rPr>
              <w:t>做好政府采购信息公开工作的通知</w:t>
            </w:r>
            <w:r>
              <w:rPr>
                <w:rFonts w:hint="eastAsia" w:ascii="仿宋_GB2312" w:eastAsia="仿宋_GB2312" w:cs="仿宋_GB2312"/>
                <w:color w:val="000000"/>
                <w:kern w:val="0"/>
                <w:sz w:val="22"/>
              </w:rPr>
              <w:t>》（财库〔201</w:t>
            </w:r>
            <w:r>
              <w:rPr>
                <w:rFonts w:ascii="仿宋_GB2312" w:eastAsia="仿宋_GB2312" w:cs="仿宋_GB2312"/>
                <w:color w:val="000000"/>
                <w:kern w:val="0"/>
                <w:sz w:val="22"/>
              </w:rPr>
              <w:t>5</w:t>
            </w:r>
            <w:r>
              <w:rPr>
                <w:rFonts w:hint="eastAsia" w:ascii="仿宋_GB2312" w:eastAsia="仿宋_GB2312" w:cs="仿宋_GB2312"/>
                <w:color w:val="000000"/>
                <w:kern w:val="0"/>
                <w:sz w:val="22"/>
              </w:rPr>
              <w:t>〕135号）</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4</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滥用</w:t>
            </w:r>
            <w:r>
              <w:rPr>
                <w:rFonts w:ascii="仿宋_GB2312" w:eastAsia="仿宋_GB2312" w:cs="仿宋_GB2312"/>
                <w:color w:val="000000"/>
                <w:kern w:val="0"/>
                <w:sz w:val="22"/>
              </w:rPr>
              <w:t>职权</w:t>
            </w:r>
            <w:r>
              <w:rPr>
                <w:rFonts w:hint="eastAsia" w:ascii="仿宋_GB2312" w:eastAsia="仿宋_GB2312" w:cs="仿宋_GB2312"/>
                <w:color w:val="000000"/>
                <w:kern w:val="0"/>
                <w:sz w:val="22"/>
              </w:rPr>
              <w:t>，</w:t>
            </w:r>
            <w:r>
              <w:rPr>
                <w:rFonts w:ascii="仿宋_GB2312" w:eastAsia="仿宋_GB2312" w:cs="仿宋_GB2312"/>
                <w:color w:val="000000"/>
                <w:kern w:val="0"/>
                <w:sz w:val="22"/>
              </w:rPr>
              <w:t>玩忽职守</w:t>
            </w:r>
            <w:r>
              <w:rPr>
                <w:rFonts w:hint="eastAsia" w:ascii="仿宋_GB2312" w:eastAsia="仿宋_GB2312" w:cs="仿宋_GB2312"/>
                <w:color w:val="000000"/>
                <w:kern w:val="0"/>
                <w:sz w:val="22"/>
              </w:rPr>
              <w:t>，</w:t>
            </w:r>
            <w:r>
              <w:rPr>
                <w:rFonts w:ascii="仿宋_GB2312" w:eastAsia="仿宋_GB2312" w:cs="仿宋_GB2312"/>
                <w:color w:val="000000"/>
                <w:kern w:val="0"/>
                <w:sz w:val="22"/>
              </w:rPr>
              <w:t>徇私舞弊</w:t>
            </w:r>
          </w:p>
        </w:tc>
        <w:tc>
          <w:tcPr>
            <w:tcW w:w="7087" w:type="dxa"/>
            <w:noWrap w:val="0"/>
            <w:vAlign w:val="center"/>
          </w:tcPr>
          <w:p>
            <w:pPr>
              <w:pStyle w:val="9"/>
              <w:numPr>
                <w:ilvl w:val="0"/>
                <w:numId w:val="2"/>
              </w:numPr>
              <w:autoSpaceDE w:val="0"/>
              <w:autoSpaceDN w:val="0"/>
              <w:adjustRightInd w:val="0"/>
              <w:ind w:firstLineChars="0"/>
              <w:jc w:val="left"/>
              <w:rPr>
                <w:rFonts w:ascii="仿宋_GB2312" w:eastAsia="仿宋_GB2312" w:cs="仿宋_GB2312"/>
                <w:color w:val="000000"/>
                <w:kern w:val="0"/>
                <w:sz w:val="22"/>
              </w:rPr>
            </w:pPr>
            <w:r>
              <w:rPr>
                <w:rFonts w:hint="eastAsia" w:ascii="仿宋_GB2312" w:eastAsia="仿宋_GB2312" w:cs="仿宋_GB2312"/>
                <w:color w:val="000000"/>
                <w:kern w:val="0"/>
                <w:sz w:val="22"/>
              </w:rPr>
              <w:t>设置</w:t>
            </w:r>
            <w:r>
              <w:rPr>
                <w:rFonts w:ascii="仿宋_GB2312" w:eastAsia="仿宋_GB2312" w:cs="仿宋_GB2312"/>
                <w:color w:val="000000"/>
                <w:kern w:val="0"/>
                <w:sz w:val="22"/>
              </w:rPr>
              <w:t>没有法律法规依据的审批、备案、监管、处罚、收费等事项；</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2、</w:t>
            </w:r>
            <w:r>
              <w:rPr>
                <w:rFonts w:ascii="仿宋_GB2312" w:eastAsia="仿宋_GB2312" w:cs="仿宋_GB2312"/>
                <w:color w:val="000000"/>
                <w:kern w:val="0"/>
                <w:sz w:val="22"/>
              </w:rPr>
              <w:t>工作人员在实施监督检查中违反政府采购法规定滥用职权</w:t>
            </w:r>
            <w:r>
              <w:rPr>
                <w:rFonts w:hint="eastAsia" w:ascii="仿宋_GB2312" w:eastAsia="仿宋_GB2312" w:cs="仿宋_GB2312"/>
                <w:color w:val="000000"/>
                <w:kern w:val="0"/>
                <w:sz w:val="22"/>
              </w:rPr>
              <w:t>，玩忽职守，徇私舞弊。</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《政府采购法》第八十条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《关于促进</w:t>
            </w:r>
            <w:r>
              <w:rPr>
                <w:rFonts w:ascii="仿宋_GB2312" w:eastAsia="仿宋_GB2312" w:cs="仿宋_GB2312"/>
                <w:color w:val="000000"/>
                <w:kern w:val="0"/>
                <w:sz w:val="22"/>
              </w:rPr>
              <w:t>政府采购公平竞争优化营商环境的通知</w:t>
            </w:r>
            <w:r>
              <w:rPr>
                <w:rFonts w:hint="eastAsia" w:ascii="仿宋_GB2312" w:eastAsia="仿宋_GB2312" w:cs="仿宋_GB2312"/>
                <w:color w:val="000000"/>
                <w:kern w:val="0"/>
                <w:sz w:val="22"/>
              </w:rPr>
              <w:t>》（财库〔201</w:t>
            </w:r>
            <w:r>
              <w:rPr>
                <w:rFonts w:ascii="仿宋_GB2312" w:eastAsia="仿宋_GB2312" w:cs="仿宋_GB2312"/>
                <w:color w:val="000000"/>
                <w:kern w:val="0"/>
                <w:sz w:val="22"/>
              </w:rPr>
              <w:t>9</w:t>
            </w:r>
            <w:r>
              <w:rPr>
                <w:rFonts w:hint="eastAsia" w:ascii="仿宋_GB2312" w:eastAsia="仿宋_GB2312" w:cs="仿宋_GB2312"/>
                <w:color w:val="000000"/>
                <w:kern w:val="0"/>
                <w:sz w:val="22"/>
              </w:rPr>
              <w:t>〕38号）</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5</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hAnsi="黑体" w:eastAsia="仿宋_GB2312"/>
                <w:color w:val="000000"/>
                <w:sz w:val="22"/>
              </w:rPr>
              <w:t>干预采购</w:t>
            </w:r>
            <w:r>
              <w:rPr>
                <w:rFonts w:ascii="仿宋_GB2312" w:hAnsi="黑体" w:eastAsia="仿宋_GB2312"/>
                <w:color w:val="000000"/>
                <w:sz w:val="22"/>
              </w:rPr>
              <w:t>人自主选择采购代理机构</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1</w:t>
            </w:r>
            <w:r>
              <w:rPr>
                <w:rFonts w:hint="eastAsia" w:ascii="仿宋_GB2312" w:eastAsia="仿宋_GB2312" w:cs="仿宋_GB2312"/>
                <w:color w:val="000000"/>
                <w:kern w:val="0"/>
                <w:sz w:val="22"/>
              </w:rPr>
              <w:t>、</w:t>
            </w:r>
            <w:r>
              <w:rPr>
                <w:rFonts w:ascii="仿宋_GB2312" w:eastAsia="仿宋_GB2312" w:cs="仿宋_GB2312"/>
                <w:color w:val="000000"/>
                <w:kern w:val="0"/>
                <w:sz w:val="22"/>
              </w:rPr>
              <w:t>强制要求采购人采用抓</w:t>
            </w:r>
            <w:r>
              <w:rPr>
                <w:rFonts w:hint="eastAsia" w:ascii="仿宋_GB2312" w:eastAsia="仿宋_GB2312" w:cs="仿宋_GB2312"/>
                <w:color w:val="000000"/>
                <w:kern w:val="0"/>
                <w:sz w:val="22"/>
              </w:rPr>
              <w:t>阄、</w:t>
            </w:r>
            <w:r>
              <w:rPr>
                <w:rFonts w:ascii="仿宋_GB2312" w:eastAsia="仿宋_GB2312" w:cs="仿宋_GB2312"/>
                <w:color w:val="000000"/>
                <w:kern w:val="0"/>
                <w:sz w:val="22"/>
              </w:rPr>
              <w:t>摇号等随机方式或者比选</w:t>
            </w:r>
            <w:r>
              <w:rPr>
                <w:rFonts w:hint="eastAsia" w:ascii="仿宋_GB2312" w:eastAsia="仿宋_GB2312" w:cs="仿宋_GB2312"/>
                <w:color w:val="000000"/>
                <w:kern w:val="0"/>
                <w:sz w:val="22"/>
              </w:rPr>
              <w:t>方式</w:t>
            </w:r>
            <w:r>
              <w:rPr>
                <w:rFonts w:ascii="仿宋_GB2312" w:eastAsia="仿宋_GB2312" w:cs="仿宋_GB2312"/>
                <w:color w:val="000000"/>
                <w:kern w:val="0"/>
                <w:sz w:val="22"/>
              </w:rPr>
              <w:t>选择采购代理机构；</w:t>
            </w:r>
          </w:p>
          <w:p>
            <w:pPr>
              <w:autoSpaceDE w:val="0"/>
              <w:autoSpaceDN w:val="0"/>
              <w:adjustRightInd w:val="0"/>
              <w:jc w:val="left"/>
              <w:rPr>
                <w:rFonts w:ascii="仿宋_GB2312" w:eastAsia="仿宋_GB2312" w:cs="仿宋_GB2312"/>
                <w:color w:val="000000"/>
                <w:kern w:val="0"/>
                <w:sz w:val="22"/>
              </w:rPr>
            </w:pPr>
            <w:r>
              <w:rPr>
                <w:rFonts w:ascii="仿宋_GB2312" w:eastAsia="仿宋_GB2312" w:cs="仿宋_GB2312"/>
                <w:color w:val="000000"/>
                <w:kern w:val="0"/>
                <w:sz w:val="22"/>
              </w:rPr>
              <w:t>2</w:t>
            </w:r>
            <w:r>
              <w:rPr>
                <w:rFonts w:hint="eastAsia" w:ascii="仿宋_GB2312" w:eastAsia="仿宋_GB2312" w:cs="仿宋_GB2312"/>
                <w:color w:val="000000"/>
                <w:kern w:val="0"/>
                <w:sz w:val="22"/>
              </w:rPr>
              <w:t>、</w:t>
            </w:r>
            <w:r>
              <w:rPr>
                <w:rFonts w:ascii="仿宋_GB2312" w:eastAsia="仿宋_GB2312" w:cs="仿宋_GB2312"/>
                <w:color w:val="000000"/>
                <w:kern w:val="0"/>
                <w:sz w:val="22"/>
              </w:rPr>
              <w:t>其他</w:t>
            </w:r>
            <w:r>
              <w:rPr>
                <w:rFonts w:hint="eastAsia" w:ascii="仿宋_GB2312" w:eastAsia="仿宋_GB2312" w:cs="仿宋_GB2312"/>
                <w:color w:val="000000"/>
                <w:kern w:val="0"/>
                <w:sz w:val="22"/>
              </w:rPr>
              <w:t>干预采购人自主选择采购代理机构的</w:t>
            </w:r>
            <w:r>
              <w:rPr>
                <w:rFonts w:ascii="仿宋_GB2312" w:eastAsia="仿宋_GB2312" w:cs="仿宋_GB2312"/>
                <w:color w:val="000000"/>
                <w:kern w:val="0"/>
                <w:sz w:val="22"/>
              </w:rPr>
              <w:t>行为。</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w:t>
            </w:r>
            <w:r>
              <w:rPr>
                <w:rFonts w:ascii="仿宋_GB2312" w:eastAsia="仿宋_GB2312" w:cs="仿宋_GB2312"/>
                <w:color w:val="000000"/>
                <w:kern w:val="0"/>
                <w:sz w:val="22"/>
              </w:rPr>
              <w:t>代理机构管理暂行办法</w:t>
            </w:r>
            <w:r>
              <w:rPr>
                <w:rFonts w:hint="eastAsia" w:ascii="仿宋_GB2312" w:eastAsia="仿宋_GB2312" w:cs="仿宋_GB2312"/>
                <w:color w:val="000000"/>
                <w:kern w:val="0"/>
                <w:sz w:val="22"/>
              </w:rPr>
              <w:t>》（财库〔201</w:t>
            </w:r>
            <w:r>
              <w:rPr>
                <w:rFonts w:ascii="仿宋_GB2312" w:eastAsia="仿宋_GB2312" w:cs="仿宋_GB2312"/>
                <w:color w:val="000000"/>
                <w:kern w:val="0"/>
                <w:sz w:val="22"/>
              </w:rPr>
              <w:t>8</w:t>
            </w:r>
            <w:r>
              <w:rPr>
                <w:rFonts w:hint="eastAsia" w:ascii="仿宋_GB2312" w:eastAsia="仿宋_GB2312" w:cs="仿宋_GB2312"/>
                <w:color w:val="000000"/>
                <w:kern w:val="0"/>
                <w:sz w:val="22"/>
              </w:rPr>
              <w:t>〕2号）第</w:t>
            </w:r>
            <w:r>
              <w:rPr>
                <w:rFonts w:ascii="仿宋_GB2312" w:eastAsia="仿宋_GB2312" w:cs="仿宋_GB2312"/>
                <w:color w:val="000000"/>
                <w:kern w:val="0"/>
                <w:sz w:val="22"/>
              </w:rPr>
              <w:t>十二条</w:t>
            </w:r>
          </w:p>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《关于促进政府采购公平竞争优化营商环境的通知》（财库〔2019〕38号）</w:t>
            </w:r>
          </w:p>
        </w:tc>
        <w:tc>
          <w:tcPr>
            <w:tcW w:w="1304" w:type="dxa"/>
            <w:noWrap w:val="0"/>
            <w:vAlign w:val="center"/>
          </w:tcPr>
          <w:p>
            <w:pPr>
              <w:jc w:val="center"/>
              <w:rPr>
                <w:rFonts w:ascii="仿宋_GB2312" w:eastAsia="仿宋_GB2312" w:cs="仿宋_GB2312"/>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noWrap w:val="0"/>
            <w:vAlign w:val="center"/>
          </w:tcPr>
          <w:p>
            <w:pPr>
              <w:jc w:val="center"/>
              <w:rPr>
                <w:rFonts w:ascii="仿宋_GB2312" w:hAnsi="黑体" w:eastAsia="仿宋_GB2312"/>
                <w:color w:val="000000"/>
                <w:sz w:val="22"/>
              </w:rPr>
            </w:pPr>
            <w:r>
              <w:rPr>
                <w:rFonts w:hint="eastAsia" w:ascii="仿宋_GB2312" w:hAnsi="黑体" w:eastAsia="仿宋_GB2312"/>
                <w:color w:val="000000"/>
                <w:sz w:val="22"/>
              </w:rPr>
              <w:t>6</w:t>
            </w:r>
          </w:p>
        </w:tc>
        <w:tc>
          <w:tcPr>
            <w:tcW w:w="1559"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泄露秘密</w:t>
            </w:r>
          </w:p>
        </w:tc>
        <w:tc>
          <w:tcPr>
            <w:tcW w:w="7087"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泄露评审</w:t>
            </w:r>
            <w:r>
              <w:rPr>
                <w:rFonts w:ascii="仿宋_GB2312" w:eastAsia="仿宋_GB2312" w:cs="仿宋_GB2312"/>
                <w:color w:val="000000"/>
                <w:kern w:val="0"/>
                <w:sz w:val="22"/>
              </w:rPr>
              <w:t>专家的个人情况</w:t>
            </w:r>
          </w:p>
        </w:tc>
        <w:tc>
          <w:tcPr>
            <w:tcW w:w="3805" w:type="dxa"/>
            <w:noWrap w:val="0"/>
            <w:vAlign w:val="center"/>
          </w:tcPr>
          <w:p>
            <w:pPr>
              <w:autoSpaceDE w:val="0"/>
              <w:autoSpaceDN w:val="0"/>
              <w:adjustRightInd w:val="0"/>
              <w:jc w:val="left"/>
              <w:rPr>
                <w:rFonts w:ascii="仿宋_GB2312" w:eastAsia="仿宋_GB2312" w:cs="仿宋_GB2312"/>
                <w:color w:val="000000"/>
                <w:kern w:val="0"/>
                <w:sz w:val="22"/>
              </w:rPr>
            </w:pPr>
            <w:r>
              <w:rPr>
                <w:rFonts w:hint="eastAsia" w:ascii="仿宋_GB2312" w:eastAsia="仿宋_GB2312" w:cs="仿宋_GB2312"/>
                <w:color w:val="000000"/>
                <w:kern w:val="0"/>
                <w:sz w:val="22"/>
              </w:rPr>
              <w:t>《政府采购评审专家管理办法》（财库〔2016〕198号）第二十条</w:t>
            </w:r>
          </w:p>
        </w:tc>
        <w:tc>
          <w:tcPr>
            <w:tcW w:w="1304" w:type="dxa"/>
            <w:noWrap w:val="0"/>
            <w:vAlign w:val="center"/>
          </w:tcPr>
          <w:p>
            <w:pPr>
              <w:jc w:val="center"/>
              <w:rPr>
                <w:rFonts w:ascii="仿宋_GB2312" w:eastAsia="仿宋_GB2312" w:cs="仿宋_GB2312"/>
                <w:color w:val="000000"/>
                <w:kern w:val="0"/>
                <w:sz w:val="22"/>
              </w:rPr>
            </w:pPr>
          </w:p>
        </w:tc>
      </w:tr>
    </w:tbl>
    <w:p/>
    <w:sectPr>
      <w:footerReference r:id="rId4" w:type="default"/>
      <w:pgSz w:w="16838" w:h="11906" w:orient="landscape"/>
      <w:pgMar w:top="1701" w:right="1418" w:bottom="1701" w:left="1418" w:header="851" w:footer="964" w:gutter="0"/>
      <w:pgNumType w:fmt="decimal"/>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4B4BE9"/>
    <w:multiLevelType w:val="multilevel"/>
    <w:tmpl w:val="684B4BE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B47FD2"/>
    <w:multiLevelType w:val="multilevel"/>
    <w:tmpl w:val="7FB47FD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岳春梅">
    <w15:presenceInfo w15:providerId="None" w15:userId="岳春梅"/>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forms" w:enforcement="1" w:cryptProviderType="rsaFull" w:cryptAlgorithmClass="hash" w:cryptAlgorithmType="typeAny" w:cryptAlgorithmSid="4" w:cryptSpinCount="0" w:hash="yUD8cv3488/afNl0Zd0/ByTJWb0=" w:salt="JQNNroqvV1pGtFM73xNarw=="/>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D452F7"/>
    <w:rsid w:val="1C414888"/>
    <w:rsid w:val="2CFB1D9E"/>
    <w:rsid w:val="3EC06E3C"/>
    <w:rsid w:val="47F85275"/>
    <w:rsid w:val="498A27EB"/>
    <w:rsid w:val="50314CBD"/>
    <w:rsid w:val="57D26D74"/>
    <w:rsid w:val="62811D56"/>
    <w:rsid w:val="638C5877"/>
    <w:rsid w:val="6962393A"/>
    <w:rsid w:val="6A425160"/>
    <w:rsid w:val="6D402F32"/>
    <w:rsid w:val="6EED5C1D"/>
    <w:rsid w:val="6F382C26"/>
    <w:rsid w:val="6F8C48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link w:val="5"/>
    <w:semiHidden/>
    <w:qFormat/>
    <w:uiPriority w:val="0"/>
    <w:rPr>
      <w:rFonts w:eastAsia="宋体"/>
      <w:sz w:val="21"/>
      <w:szCs w:val="21"/>
    </w:rPr>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5">
    <w:name w:val="_Style 1"/>
    <w:basedOn w:val="1"/>
    <w:link w:val="4"/>
    <w:qFormat/>
    <w:uiPriority w:val="0"/>
    <w:rPr>
      <w:rFonts w:eastAsia="宋体"/>
      <w:sz w:val="21"/>
      <w:szCs w:val="21"/>
    </w:rPr>
  </w:style>
  <w:style w:type="character" w:styleId="6">
    <w:name w:val="page number"/>
    <w:basedOn w:val="4"/>
    <w:qFormat/>
    <w:uiPriority w:val="0"/>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wmf"/><Relationship Id="rId6" Type="http://schemas.openxmlformats.org/officeDocument/2006/relationships/control" Target="activeX/activeX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2155DE9A-CA5F-4C83-B20F-8B06B3C79D0C}" r:id="rId1" ax:persistence="persistStorag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2021-02-25T02:55:00Z</dcterms:created>
  <dc:creator>Administrator</dc:creator>
  <cp:lastModifiedBy>信息报送</cp:lastModifiedBy>
  <cp:lastPrinted>2021-02-27T08:28:00Z</cp:lastPrinted>
  <dcterms:modified xsi:type="dcterms:W3CDTF">2021-05-25T04:37:39Z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CEFA71CD5E814527AD4B11410206B77C</vt:lpwstr>
  </property>
  <property fmtid="{D5CDD505-2E9C-101B-9397-08002B2CF9AE}" pid="4" name="docranid">
    <vt:lpwstr>6FC735940C3F44F9904E6061A74228BE</vt:lpwstr>
  </property>
</Properties>
</file>